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3F34A" w14:textId="77777777" w:rsidR="00B140B2" w:rsidRDefault="00B140B2">
      <w:r>
        <w:rPr>
          <w:noProof/>
          <w:color w:val="000000" w:themeColor="text1"/>
          <w:lang w:val="en-US"/>
        </w:rPr>
        <mc:AlternateContent>
          <mc:Choice Requires="wps">
            <w:drawing>
              <wp:anchor distT="0" distB="0" distL="114300" distR="114300" simplePos="0" relativeHeight="251661312" behindDoc="1" locked="0" layoutInCell="1" allowOverlap="1" wp14:anchorId="6B3001D5" wp14:editId="2BC33A4F">
                <wp:simplePos x="0" y="0"/>
                <wp:positionH relativeFrom="page">
                  <wp:posOffset>7709</wp:posOffset>
                </wp:positionH>
                <wp:positionV relativeFrom="page">
                  <wp:posOffset>4822796</wp:posOffset>
                </wp:positionV>
                <wp:extent cx="7578090" cy="3817620"/>
                <wp:effectExtent l="0" t="0" r="3810" b="0"/>
                <wp:wrapNone/>
                <wp:docPr id="4" name="Titel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090" cy="3817620"/>
                        </a:xfrm>
                        <a:prstGeom prst="rect">
                          <a:avLst/>
                        </a:prstGeom>
                        <a:solidFill>
                          <a:srgbClr val="99AFD4"/>
                        </a:solidFill>
                        <a:ln>
                          <a:noFill/>
                        </a:ln>
                      </wps:spPr>
                      <wps:txbx>
                        <w:txbxContent>
                          <w:p w14:paraId="48CE151C" w14:textId="77777777" w:rsidR="00B140B2" w:rsidRPr="00CC1453" w:rsidRDefault="00B140B2" w:rsidP="00B140B2">
                            <w:pPr>
                              <w:pStyle w:val="ReportSubtitle"/>
                              <w:tabs>
                                <w:tab w:val="left" w:pos="6663"/>
                              </w:tabs>
                              <w:rPr>
                                <w:szCs w:val="48"/>
                              </w:rPr>
                            </w:pPr>
                          </w:p>
                        </w:txbxContent>
                      </wps:txbx>
                      <wps:bodyPr rot="0" vert="horz" wrap="square" lIns="540000" tIns="216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001D5" id="_x0000_t202" coordsize="21600,21600" o:spt="202" path="m,l,21600r21600,l21600,xe">
                <v:stroke joinstyle="miter"/>
                <v:path gradientshapeok="t" o:connecttype="rect"/>
              </v:shapetype>
              <v:shape id="Titelbaand" o:spid="_x0000_s1026" type="#_x0000_t202" style="position:absolute;margin-left:.6pt;margin-top:379.75pt;width:596.7pt;height:300.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" fillcolor="#99afd4" stroked="f">
                <v:textbox inset="15mm,60mm,0,0">
                  <w:txbxContent>
                    <w:p w14:paraId="48CE151C" w14:textId="77777777" w:rsidR="00B140B2" w:rsidRPr="00CC1453" w:rsidRDefault="00B140B2" w:rsidP="00B140B2">
                      <w:pPr>
                        <w:pStyle w:val="ReportSubtitle"/>
                        <w:tabs>
                          <w:tab w:val="left" w:pos="6663"/>
                        </w:tabs>
                        <w:rPr>
                          <w:szCs w:val="48"/>
                        </w:rPr>
                      </w:pPr>
                    </w:p>
                  </w:txbxContent>
                </v:textbox>
                <w10:wrap anchorx="page" anchory="page"/>
              </v:shape>
            </w:pict>
          </mc:Fallback>
        </mc:AlternateContent>
      </w:r>
      <w:r w:rsidRPr="00D508E7">
        <w:rPr>
          <w:noProof/>
          <w:u w:val="single"/>
          <w:lang w:val="en-US"/>
        </w:rPr>
        <w:drawing>
          <wp:anchor distT="0" distB="0" distL="114300" distR="114300" simplePos="0" relativeHeight="251659264" behindDoc="0" locked="0" layoutInCell="1" allowOverlap="1" wp14:anchorId="7BA0B68C" wp14:editId="5F880E7F">
            <wp:simplePos x="0" y="0"/>
            <wp:positionH relativeFrom="page">
              <wp:posOffset>5983207</wp:posOffset>
            </wp:positionH>
            <wp:positionV relativeFrom="page">
              <wp:posOffset>304210</wp:posOffset>
            </wp:positionV>
            <wp:extent cx="1259840" cy="539750"/>
            <wp:effectExtent l="0" t="0" r="0" b="0"/>
            <wp:wrapTopAndBottom/>
            <wp:docPr id="1" name="Billed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984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913E9" w14:textId="77777777" w:rsidR="00B140B2" w:rsidRDefault="00B140B2"/>
    <w:p w14:paraId="4B6D83B2" w14:textId="77777777" w:rsidR="00B140B2" w:rsidRDefault="00B140B2"/>
    <w:p w14:paraId="43622A64" w14:textId="77777777" w:rsidR="00B140B2" w:rsidRDefault="00B140B2"/>
    <w:p w14:paraId="2801194B" w14:textId="77777777" w:rsidR="00B140B2" w:rsidRDefault="00B140B2"/>
    <w:p w14:paraId="4D34195A" w14:textId="77777777" w:rsidR="00B140B2" w:rsidRDefault="00B140B2"/>
    <w:p w14:paraId="62BD79FE" w14:textId="77777777" w:rsidR="00B140B2" w:rsidRDefault="00B140B2"/>
    <w:p w14:paraId="19FDFF7C" w14:textId="77777777" w:rsidR="00B140B2" w:rsidRDefault="00B140B2"/>
    <w:p w14:paraId="403EF557" w14:textId="77777777" w:rsidR="00B140B2" w:rsidRDefault="00B140B2"/>
    <w:p w14:paraId="4A56D469" w14:textId="77777777" w:rsidR="00B140B2" w:rsidRDefault="00B140B2"/>
    <w:p w14:paraId="001F96C4" w14:textId="77777777" w:rsidR="00B140B2" w:rsidRDefault="00B140B2"/>
    <w:p w14:paraId="56E78FC7" w14:textId="77777777" w:rsidR="00B140B2" w:rsidRDefault="00B140B2"/>
    <w:p w14:paraId="0C83B671" w14:textId="77777777" w:rsidR="00B140B2" w:rsidRDefault="00B140B2"/>
    <w:p w14:paraId="33FAB331" w14:textId="77777777" w:rsidR="00476FAE" w:rsidRDefault="00476FAE" w:rsidP="00476FAE">
      <w:pPr>
        <w:pStyle w:val="Normalindrykning"/>
      </w:pPr>
    </w:p>
    <w:p w14:paraId="33B923BC" w14:textId="77777777" w:rsidR="00476FAE" w:rsidRDefault="00476FAE" w:rsidP="00476FAE">
      <w:pPr>
        <w:pStyle w:val="Normalindrykning"/>
      </w:pPr>
    </w:p>
    <w:p w14:paraId="609CC155" w14:textId="77777777" w:rsidR="00476FAE" w:rsidRDefault="00476FAE" w:rsidP="00476FAE">
      <w:pPr>
        <w:pStyle w:val="Normalindrykning"/>
      </w:pPr>
    </w:p>
    <w:p w14:paraId="78B1B224" w14:textId="77777777" w:rsidR="00476FAE" w:rsidRDefault="00476FAE" w:rsidP="00476FAE">
      <w:pPr>
        <w:pStyle w:val="Normalindrykning"/>
      </w:pPr>
    </w:p>
    <w:p w14:paraId="540C0E3B" w14:textId="77777777" w:rsidR="00476FAE" w:rsidRDefault="00476FAE" w:rsidP="00476FAE">
      <w:pPr>
        <w:pStyle w:val="Normalindrykning"/>
      </w:pPr>
    </w:p>
    <w:p w14:paraId="6D8AD0B6" w14:textId="77777777" w:rsidR="00476FAE" w:rsidRDefault="00476FAE" w:rsidP="00476FAE">
      <w:pPr>
        <w:pStyle w:val="Normalindrykning"/>
      </w:pPr>
    </w:p>
    <w:p w14:paraId="0175C9D0" w14:textId="77777777" w:rsidR="00476FAE" w:rsidRDefault="00476FAE" w:rsidP="00476FAE">
      <w:pPr>
        <w:pStyle w:val="Normalindrykning"/>
      </w:pPr>
    </w:p>
    <w:p w14:paraId="1ECBCF10" w14:textId="77777777" w:rsidR="00476FAE" w:rsidRPr="00476FAE" w:rsidRDefault="00476FAE" w:rsidP="00476FAE">
      <w:pPr>
        <w:pStyle w:val="Normalindrykning"/>
      </w:pPr>
    </w:p>
    <w:p w14:paraId="0BD34985" w14:textId="77777777" w:rsidR="00B140B2" w:rsidRDefault="00B140B2"/>
    <w:p w14:paraId="43B834D7" w14:textId="77777777" w:rsidR="00B140B2" w:rsidRDefault="00B140B2"/>
    <w:p w14:paraId="0CD0032C" w14:textId="77777777" w:rsidR="00B140B2" w:rsidRDefault="00B140B2"/>
    <w:p w14:paraId="23166FB9" w14:textId="77777777" w:rsidR="00B140B2" w:rsidRPr="00B140B2" w:rsidRDefault="00B140B2" w:rsidP="00B140B2">
      <w:pPr>
        <w:pStyle w:val="ReportTitle"/>
        <w:rPr>
          <w:color w:val="000000" w:themeColor="text1"/>
          <w:sz w:val="36"/>
          <w:szCs w:val="36"/>
        </w:rPr>
      </w:pPr>
      <w:r w:rsidRPr="00B140B2">
        <w:rPr>
          <w:color w:val="000000" w:themeColor="text1"/>
          <w:sz w:val="36"/>
          <w:szCs w:val="36"/>
        </w:rPr>
        <w:t>Lokaltog A/S</w:t>
      </w:r>
      <w:r w:rsidRPr="00B140B2">
        <w:rPr>
          <w:noProof/>
          <w:sz w:val="36"/>
          <w:szCs w:val="36"/>
          <w:u w:val="single"/>
        </w:rPr>
        <w:t xml:space="preserve"> </w:t>
      </w:r>
    </w:p>
    <w:p w14:paraId="5D08D314" w14:textId="77777777" w:rsidR="00BB5C20" w:rsidRDefault="00BB5C20" w:rsidP="00BB5C20">
      <w:pPr>
        <w:spacing w:line="240" w:lineRule="auto"/>
        <w:contextualSpacing w:val="0"/>
        <w:rPr>
          <w:rFonts w:ascii="SegoeUI-Bold" w:eastAsia="Times New Roman" w:hAnsi="SegoeUI-Bold" w:cs="Times New Roman"/>
          <w:b/>
          <w:bCs/>
          <w:color w:val="000000"/>
          <w:sz w:val="52"/>
          <w:szCs w:val="52"/>
          <w:lang w:eastAsia="da-DK"/>
        </w:rPr>
      </w:pPr>
      <w:r w:rsidRPr="00BB5C20">
        <w:rPr>
          <w:rFonts w:ascii="SegoeUI-Bold" w:eastAsia="Times New Roman" w:hAnsi="SegoeUI-Bold" w:cs="Times New Roman"/>
          <w:b/>
          <w:bCs/>
          <w:color w:val="000000"/>
          <w:sz w:val="52"/>
          <w:szCs w:val="52"/>
          <w:lang w:eastAsia="da-DK"/>
        </w:rPr>
        <w:t>Generisk signifikansvurdering</w:t>
      </w:r>
    </w:p>
    <w:p w14:paraId="0954CD79" w14:textId="4FF6529F" w:rsidR="00BB5C20" w:rsidRPr="00BB5C20" w:rsidRDefault="00BB5C20" w:rsidP="00BB5C20">
      <w:pPr>
        <w:spacing w:line="240" w:lineRule="auto"/>
        <w:contextualSpacing w:val="0"/>
        <w:rPr>
          <w:rFonts w:ascii="Times New Roman" w:eastAsia="Times New Roman" w:hAnsi="Times New Roman" w:cs="Times New Roman"/>
          <w:sz w:val="24"/>
          <w:szCs w:val="24"/>
          <w:lang w:eastAsia="da-DK"/>
        </w:rPr>
      </w:pPr>
      <w:r w:rsidRPr="00BB5C20">
        <w:rPr>
          <w:rFonts w:ascii="SegoeUI" w:eastAsia="Times New Roman" w:hAnsi="SegoeUI" w:cs="Times New Roman"/>
          <w:color w:val="000000"/>
          <w:sz w:val="30"/>
          <w:szCs w:val="30"/>
          <w:lang w:eastAsia="da-DK"/>
        </w:rPr>
        <w:t xml:space="preserve">Opgravningsfri </w:t>
      </w:r>
      <w:r>
        <w:rPr>
          <w:rFonts w:ascii="SegoeUI" w:eastAsia="Times New Roman" w:hAnsi="SegoeUI" w:cs="Times New Roman"/>
          <w:color w:val="000000"/>
          <w:sz w:val="30"/>
          <w:szCs w:val="30"/>
          <w:lang w:eastAsia="da-DK"/>
        </w:rPr>
        <w:t xml:space="preserve">LedX - </w:t>
      </w:r>
      <w:r w:rsidRPr="00BB5C20">
        <w:rPr>
          <w:rFonts w:ascii="SegoeUI" w:eastAsia="Times New Roman" w:hAnsi="SegoeUI" w:cs="Times New Roman"/>
          <w:color w:val="000000"/>
          <w:sz w:val="30"/>
          <w:szCs w:val="30"/>
          <w:lang w:eastAsia="da-DK"/>
        </w:rPr>
        <w:t>Styret boring ≤Ø</w:t>
      </w:r>
      <w:r>
        <w:rPr>
          <w:rFonts w:ascii="SegoeUI" w:eastAsia="Times New Roman" w:hAnsi="SegoeUI" w:cs="Times New Roman"/>
          <w:color w:val="000000"/>
          <w:sz w:val="30"/>
          <w:szCs w:val="30"/>
          <w:lang w:eastAsia="da-DK"/>
        </w:rPr>
        <w:t>3</w:t>
      </w:r>
      <w:r w:rsidRPr="00BB5C20">
        <w:rPr>
          <w:rFonts w:ascii="SegoeUI" w:eastAsia="Times New Roman" w:hAnsi="SegoeUI" w:cs="Times New Roman"/>
          <w:color w:val="000000"/>
          <w:sz w:val="30"/>
          <w:szCs w:val="30"/>
          <w:lang w:eastAsia="da-DK"/>
        </w:rPr>
        <w:t>00 mm</w:t>
      </w:r>
      <w:r>
        <w:rPr>
          <w:rFonts w:ascii="SegoeUI" w:eastAsia="Times New Roman" w:hAnsi="SegoeUI" w:cs="Times New Roman"/>
          <w:color w:val="000000"/>
          <w:sz w:val="30"/>
          <w:szCs w:val="30"/>
          <w:lang w:eastAsia="da-DK"/>
        </w:rPr>
        <w:t xml:space="preserve"> (inklusiv reamer)</w:t>
      </w:r>
    </w:p>
    <w:p w14:paraId="463EE32C" w14:textId="77777777" w:rsidR="00BB5C20" w:rsidRDefault="00BB5C20" w:rsidP="00476FAE">
      <w:pPr>
        <w:rPr>
          <w:sz w:val="28"/>
          <w:szCs w:val="28"/>
        </w:rPr>
      </w:pPr>
    </w:p>
    <w:p w14:paraId="6BD2302B" w14:textId="36967CCF" w:rsidR="00B140B2" w:rsidRPr="00476FAE" w:rsidRDefault="00B140B2" w:rsidP="00476FAE">
      <w:pPr>
        <w:rPr>
          <w:sz w:val="28"/>
          <w:szCs w:val="28"/>
        </w:rPr>
      </w:pPr>
      <w:r w:rsidRPr="00476FAE">
        <w:rPr>
          <w:sz w:val="28"/>
          <w:szCs w:val="28"/>
        </w:rPr>
        <w:t>Projektnavn:</w:t>
      </w:r>
      <w:r w:rsidRPr="00476FAE">
        <w:rPr>
          <w:sz w:val="28"/>
          <w:szCs w:val="28"/>
        </w:rPr>
        <w:tab/>
        <w:t>xxxx</w:t>
      </w:r>
    </w:p>
    <w:p w14:paraId="798ECBCB" w14:textId="77777777" w:rsidR="00B140B2" w:rsidRPr="00476FAE" w:rsidRDefault="00B140B2" w:rsidP="00476FAE">
      <w:pPr>
        <w:rPr>
          <w:sz w:val="28"/>
          <w:szCs w:val="28"/>
        </w:rPr>
      </w:pPr>
      <w:r w:rsidRPr="00476FAE">
        <w:rPr>
          <w:sz w:val="28"/>
          <w:szCs w:val="28"/>
        </w:rPr>
        <w:t>Projekt nr:</w:t>
      </w:r>
      <w:r w:rsidRPr="00476FAE">
        <w:rPr>
          <w:sz w:val="28"/>
          <w:szCs w:val="28"/>
        </w:rPr>
        <w:tab/>
        <w:t>xxxx</w:t>
      </w:r>
    </w:p>
    <w:p w14:paraId="762D136B" w14:textId="77777777" w:rsidR="00B140B2" w:rsidRPr="00476FAE" w:rsidRDefault="00B140B2" w:rsidP="00476FAE">
      <w:pPr>
        <w:rPr>
          <w:sz w:val="28"/>
          <w:szCs w:val="28"/>
        </w:rPr>
      </w:pPr>
      <w:r w:rsidRPr="00476FAE">
        <w:rPr>
          <w:sz w:val="28"/>
          <w:szCs w:val="28"/>
        </w:rPr>
        <w:t>ATM nr.:</w:t>
      </w:r>
      <w:r w:rsidRPr="00476FAE">
        <w:rPr>
          <w:sz w:val="28"/>
          <w:szCs w:val="28"/>
        </w:rPr>
        <w:tab/>
      </w:r>
      <w:r w:rsidR="00476FAE">
        <w:rPr>
          <w:sz w:val="28"/>
          <w:szCs w:val="28"/>
        </w:rPr>
        <w:tab/>
      </w:r>
      <w:r w:rsidRPr="00476FAE">
        <w:rPr>
          <w:sz w:val="28"/>
          <w:szCs w:val="28"/>
        </w:rPr>
        <w:t>xxxx</w:t>
      </w:r>
    </w:p>
    <w:p w14:paraId="3A4EE6A2" w14:textId="77777777" w:rsidR="00B140B2" w:rsidRDefault="00B140B2" w:rsidP="00B140B2">
      <w:pPr>
        <w:pStyle w:val="ReportSubtitle"/>
        <w:tabs>
          <w:tab w:val="left" w:pos="2552"/>
        </w:tabs>
        <w:rPr>
          <w:i/>
          <w:color w:val="auto"/>
          <w:sz w:val="28"/>
        </w:rPr>
      </w:pPr>
    </w:p>
    <w:p w14:paraId="7FF2AAF1" w14:textId="77777777" w:rsidR="00B140B2" w:rsidRPr="00476FAE" w:rsidRDefault="00B140B2" w:rsidP="00476FAE">
      <w:pPr>
        <w:rPr>
          <w:sz w:val="18"/>
          <w:szCs w:val="18"/>
        </w:rPr>
      </w:pPr>
      <w:r w:rsidRPr="00476FAE">
        <w:rPr>
          <w:sz w:val="18"/>
          <w:szCs w:val="18"/>
        </w:rPr>
        <w:t>Versionsnr.:</w:t>
      </w:r>
      <w:r w:rsidRPr="00476FAE">
        <w:rPr>
          <w:sz w:val="18"/>
          <w:szCs w:val="18"/>
        </w:rPr>
        <w:tab/>
      </w:r>
      <w:r w:rsidR="00476FAE">
        <w:rPr>
          <w:sz w:val="18"/>
          <w:szCs w:val="18"/>
        </w:rPr>
        <w:tab/>
      </w:r>
      <w:r w:rsidRPr="00476FAE">
        <w:rPr>
          <w:sz w:val="18"/>
          <w:szCs w:val="18"/>
        </w:rPr>
        <w:t>xx</w:t>
      </w:r>
    </w:p>
    <w:p w14:paraId="1B94D471" w14:textId="77777777" w:rsidR="00B140B2" w:rsidRPr="00476FAE" w:rsidRDefault="00B140B2" w:rsidP="00476FAE">
      <w:pPr>
        <w:rPr>
          <w:sz w:val="18"/>
          <w:szCs w:val="18"/>
        </w:rPr>
      </w:pPr>
      <w:r w:rsidRPr="00476FAE">
        <w:rPr>
          <w:sz w:val="18"/>
          <w:szCs w:val="18"/>
        </w:rPr>
        <w:t>Dato:</w:t>
      </w:r>
      <w:r w:rsidRPr="00476FAE">
        <w:rPr>
          <w:sz w:val="18"/>
          <w:szCs w:val="18"/>
        </w:rPr>
        <w:tab/>
      </w:r>
      <w:r w:rsidR="00476FAE">
        <w:rPr>
          <w:sz w:val="18"/>
          <w:szCs w:val="18"/>
        </w:rPr>
        <w:tab/>
      </w:r>
      <w:r w:rsidRPr="00476FAE">
        <w:rPr>
          <w:sz w:val="18"/>
          <w:szCs w:val="18"/>
        </w:rPr>
        <w:t>xx</w:t>
      </w:r>
    </w:p>
    <w:p w14:paraId="37A6B450" w14:textId="77777777" w:rsidR="00B140B2" w:rsidRPr="00476FAE" w:rsidRDefault="00B140B2" w:rsidP="00476FAE">
      <w:pPr>
        <w:rPr>
          <w:sz w:val="18"/>
          <w:szCs w:val="18"/>
        </w:rPr>
      </w:pPr>
      <w:r w:rsidRPr="00476FAE">
        <w:rPr>
          <w:sz w:val="18"/>
          <w:szCs w:val="18"/>
        </w:rPr>
        <w:t>Udarbejdet af:</w:t>
      </w:r>
      <w:r w:rsidRPr="00476FAE">
        <w:rPr>
          <w:sz w:val="18"/>
          <w:szCs w:val="18"/>
        </w:rPr>
        <w:tab/>
        <w:t>init.</w:t>
      </w:r>
    </w:p>
    <w:p w14:paraId="116042EC" w14:textId="77777777" w:rsidR="00476FAE" w:rsidRPr="00476FAE" w:rsidRDefault="00476FAE" w:rsidP="00476FAE">
      <w:pPr>
        <w:rPr>
          <w:sz w:val="18"/>
          <w:szCs w:val="18"/>
        </w:rPr>
      </w:pPr>
      <w:r w:rsidRPr="00476FAE">
        <w:rPr>
          <w:sz w:val="18"/>
          <w:szCs w:val="18"/>
        </w:rPr>
        <w:t>Gransket af:</w:t>
      </w:r>
      <w:r w:rsidRPr="00476FAE">
        <w:rPr>
          <w:sz w:val="18"/>
          <w:szCs w:val="18"/>
        </w:rPr>
        <w:tab/>
      </w:r>
      <w:r w:rsidRPr="00476FAE">
        <w:rPr>
          <w:sz w:val="18"/>
          <w:szCs w:val="18"/>
        </w:rPr>
        <w:tab/>
        <w:t>init.</w:t>
      </w:r>
    </w:p>
    <w:p w14:paraId="34F413C1" w14:textId="77777777" w:rsidR="00B140B2" w:rsidRPr="00476FAE" w:rsidRDefault="00B140B2" w:rsidP="00476FAE">
      <w:pPr>
        <w:rPr>
          <w:sz w:val="18"/>
          <w:szCs w:val="18"/>
        </w:rPr>
      </w:pPr>
      <w:r w:rsidRPr="00476FAE">
        <w:rPr>
          <w:sz w:val="18"/>
          <w:szCs w:val="18"/>
        </w:rPr>
        <w:t>Godkendt af:</w:t>
      </w:r>
      <w:r w:rsidRPr="00476FAE">
        <w:rPr>
          <w:sz w:val="18"/>
          <w:szCs w:val="18"/>
        </w:rPr>
        <w:tab/>
      </w:r>
      <w:r w:rsidR="00476FAE">
        <w:rPr>
          <w:sz w:val="18"/>
          <w:szCs w:val="18"/>
        </w:rPr>
        <w:tab/>
      </w:r>
      <w:r w:rsidRPr="00476FAE">
        <w:rPr>
          <w:sz w:val="18"/>
          <w:szCs w:val="18"/>
        </w:rPr>
        <w:t>init.</w:t>
      </w:r>
    </w:p>
    <w:p w14:paraId="12A6998D" w14:textId="77777777" w:rsidR="00B140B2" w:rsidRDefault="00B140B2"/>
    <w:p w14:paraId="1C5D5FCF" w14:textId="77777777" w:rsidR="00B140B2" w:rsidRDefault="00B140B2">
      <w:r>
        <w:br w:type="page"/>
      </w:r>
    </w:p>
    <w:tbl>
      <w:tblPr>
        <w:tblStyle w:val="Tabel-Gitter"/>
        <w:tblW w:w="9784" w:type="dxa"/>
        <w:tblLayout w:type="fixed"/>
        <w:tblLook w:val="04A0" w:firstRow="1" w:lastRow="0" w:firstColumn="1" w:lastColumn="0" w:noHBand="0" w:noVBand="1"/>
      </w:tblPr>
      <w:tblGrid>
        <w:gridCol w:w="1111"/>
        <w:gridCol w:w="1217"/>
        <w:gridCol w:w="981"/>
        <w:gridCol w:w="2740"/>
        <w:gridCol w:w="3735"/>
      </w:tblGrid>
      <w:tr w:rsidR="007C471A" w:rsidRPr="007C471A" w14:paraId="6E1FB656" w14:textId="77777777" w:rsidTr="007C471A">
        <w:tc>
          <w:tcPr>
            <w:tcW w:w="1111" w:type="dxa"/>
          </w:tcPr>
          <w:p w14:paraId="45315AC5" w14:textId="77777777" w:rsidR="007C471A" w:rsidRPr="007C471A" w:rsidRDefault="007C471A">
            <w:pPr>
              <w:rPr>
                <w:b/>
                <w:sz w:val="18"/>
                <w:szCs w:val="18"/>
              </w:rPr>
            </w:pPr>
            <w:r w:rsidRPr="007C471A">
              <w:rPr>
                <w:b/>
                <w:sz w:val="18"/>
                <w:szCs w:val="18"/>
              </w:rPr>
              <w:lastRenderedPageBreak/>
              <w:t>Version</w:t>
            </w:r>
          </w:p>
        </w:tc>
        <w:tc>
          <w:tcPr>
            <w:tcW w:w="1217" w:type="dxa"/>
          </w:tcPr>
          <w:p w14:paraId="117417DA" w14:textId="77777777" w:rsidR="007C471A" w:rsidRPr="007C471A" w:rsidRDefault="007C471A">
            <w:pPr>
              <w:rPr>
                <w:b/>
                <w:sz w:val="18"/>
                <w:szCs w:val="18"/>
              </w:rPr>
            </w:pPr>
            <w:r w:rsidRPr="007C471A">
              <w:rPr>
                <w:b/>
                <w:sz w:val="18"/>
                <w:szCs w:val="18"/>
              </w:rPr>
              <w:t>Dato</w:t>
            </w:r>
          </w:p>
        </w:tc>
        <w:tc>
          <w:tcPr>
            <w:tcW w:w="981" w:type="dxa"/>
          </w:tcPr>
          <w:p w14:paraId="2DC3C955" w14:textId="77777777" w:rsidR="007C471A" w:rsidRPr="007C471A" w:rsidRDefault="007C471A" w:rsidP="007C471A">
            <w:pPr>
              <w:rPr>
                <w:b/>
                <w:sz w:val="18"/>
                <w:szCs w:val="18"/>
              </w:rPr>
            </w:pPr>
            <w:r w:rsidRPr="007C471A">
              <w:rPr>
                <w:b/>
                <w:sz w:val="18"/>
                <w:szCs w:val="18"/>
              </w:rPr>
              <w:t>Init.</w:t>
            </w:r>
          </w:p>
        </w:tc>
        <w:tc>
          <w:tcPr>
            <w:tcW w:w="2740" w:type="dxa"/>
          </w:tcPr>
          <w:p w14:paraId="4B0F9220" w14:textId="77777777" w:rsidR="007C471A" w:rsidRPr="007C471A" w:rsidRDefault="007C471A">
            <w:pPr>
              <w:rPr>
                <w:b/>
                <w:sz w:val="18"/>
                <w:szCs w:val="18"/>
              </w:rPr>
            </w:pPr>
            <w:r w:rsidRPr="007C471A">
              <w:rPr>
                <w:b/>
                <w:sz w:val="18"/>
                <w:szCs w:val="18"/>
              </w:rPr>
              <w:t>Funktion/tilhørsforhold</w:t>
            </w:r>
          </w:p>
        </w:tc>
        <w:tc>
          <w:tcPr>
            <w:tcW w:w="3735" w:type="dxa"/>
          </w:tcPr>
          <w:p w14:paraId="2F65C412" w14:textId="77777777" w:rsidR="007C471A" w:rsidRPr="007C471A" w:rsidRDefault="007C471A">
            <w:pPr>
              <w:rPr>
                <w:b/>
                <w:sz w:val="18"/>
                <w:szCs w:val="18"/>
              </w:rPr>
            </w:pPr>
            <w:r w:rsidRPr="007C471A">
              <w:rPr>
                <w:b/>
                <w:sz w:val="18"/>
                <w:szCs w:val="18"/>
              </w:rPr>
              <w:t>Ændring</w:t>
            </w:r>
          </w:p>
        </w:tc>
      </w:tr>
      <w:tr w:rsidR="007C471A" w14:paraId="6750E0CD" w14:textId="77777777" w:rsidTr="007C471A">
        <w:tc>
          <w:tcPr>
            <w:tcW w:w="1111" w:type="dxa"/>
          </w:tcPr>
          <w:p w14:paraId="51A2EC3D" w14:textId="77777777" w:rsidR="007C471A" w:rsidRPr="007C471A" w:rsidRDefault="007C471A">
            <w:pPr>
              <w:rPr>
                <w:b/>
                <w:color w:val="0070C0"/>
                <w:sz w:val="18"/>
                <w:szCs w:val="18"/>
              </w:rPr>
            </w:pPr>
            <w:r w:rsidRPr="007C471A">
              <w:rPr>
                <w:b/>
                <w:color w:val="0070C0"/>
                <w:sz w:val="18"/>
                <w:szCs w:val="18"/>
              </w:rPr>
              <w:t>xx</w:t>
            </w:r>
          </w:p>
        </w:tc>
        <w:tc>
          <w:tcPr>
            <w:tcW w:w="1217" w:type="dxa"/>
          </w:tcPr>
          <w:p w14:paraId="724DC8AF" w14:textId="77777777" w:rsidR="007C471A" w:rsidRPr="007C471A" w:rsidRDefault="007C471A">
            <w:pPr>
              <w:rPr>
                <w:b/>
                <w:color w:val="0070C0"/>
                <w:sz w:val="18"/>
                <w:szCs w:val="18"/>
              </w:rPr>
            </w:pPr>
            <w:r w:rsidRPr="007C471A">
              <w:rPr>
                <w:b/>
                <w:color w:val="0070C0"/>
                <w:sz w:val="18"/>
                <w:szCs w:val="18"/>
              </w:rPr>
              <w:t>xx-xx-xx</w:t>
            </w:r>
          </w:p>
        </w:tc>
        <w:tc>
          <w:tcPr>
            <w:tcW w:w="981" w:type="dxa"/>
          </w:tcPr>
          <w:p w14:paraId="2D18CA53" w14:textId="77777777" w:rsidR="007C471A" w:rsidRPr="007C471A" w:rsidRDefault="007C471A">
            <w:pPr>
              <w:rPr>
                <w:b/>
                <w:color w:val="0070C0"/>
                <w:sz w:val="18"/>
                <w:szCs w:val="18"/>
              </w:rPr>
            </w:pPr>
            <w:r>
              <w:rPr>
                <w:b/>
                <w:color w:val="0070C0"/>
                <w:sz w:val="18"/>
                <w:szCs w:val="18"/>
              </w:rPr>
              <w:t>xxxx</w:t>
            </w:r>
          </w:p>
        </w:tc>
        <w:tc>
          <w:tcPr>
            <w:tcW w:w="2740" w:type="dxa"/>
          </w:tcPr>
          <w:p w14:paraId="2B16A998" w14:textId="77777777" w:rsidR="007C471A" w:rsidRPr="007C471A" w:rsidRDefault="007C471A" w:rsidP="007C471A">
            <w:pPr>
              <w:rPr>
                <w:b/>
                <w:color w:val="0070C0"/>
                <w:sz w:val="18"/>
                <w:szCs w:val="18"/>
              </w:rPr>
            </w:pPr>
            <w:r>
              <w:rPr>
                <w:b/>
                <w:color w:val="0070C0"/>
                <w:sz w:val="18"/>
                <w:szCs w:val="18"/>
              </w:rPr>
              <w:t>TSA Sikring / Lokaltog</w:t>
            </w:r>
          </w:p>
        </w:tc>
        <w:tc>
          <w:tcPr>
            <w:tcW w:w="3735" w:type="dxa"/>
          </w:tcPr>
          <w:p w14:paraId="1F750516" w14:textId="77777777" w:rsidR="007C471A" w:rsidRPr="007C471A" w:rsidRDefault="007C471A">
            <w:pPr>
              <w:rPr>
                <w:b/>
                <w:color w:val="0070C0"/>
                <w:sz w:val="18"/>
                <w:szCs w:val="18"/>
              </w:rPr>
            </w:pPr>
          </w:p>
        </w:tc>
      </w:tr>
      <w:tr w:rsidR="007C471A" w14:paraId="2A1C85A3" w14:textId="77777777" w:rsidTr="007C471A">
        <w:tc>
          <w:tcPr>
            <w:tcW w:w="1111" w:type="dxa"/>
          </w:tcPr>
          <w:p w14:paraId="24CD0113" w14:textId="77777777" w:rsidR="007C471A" w:rsidRPr="007C471A" w:rsidRDefault="007C471A">
            <w:pPr>
              <w:rPr>
                <w:b/>
                <w:color w:val="0070C0"/>
                <w:sz w:val="18"/>
                <w:szCs w:val="18"/>
              </w:rPr>
            </w:pPr>
          </w:p>
        </w:tc>
        <w:tc>
          <w:tcPr>
            <w:tcW w:w="1217" w:type="dxa"/>
          </w:tcPr>
          <w:p w14:paraId="67AEFF41" w14:textId="77777777" w:rsidR="007C471A" w:rsidRPr="007C471A" w:rsidRDefault="007C471A">
            <w:pPr>
              <w:rPr>
                <w:b/>
                <w:color w:val="0070C0"/>
                <w:sz w:val="18"/>
                <w:szCs w:val="18"/>
              </w:rPr>
            </w:pPr>
          </w:p>
        </w:tc>
        <w:tc>
          <w:tcPr>
            <w:tcW w:w="981" w:type="dxa"/>
          </w:tcPr>
          <w:p w14:paraId="3F835A26" w14:textId="77777777" w:rsidR="007C471A" w:rsidRPr="007C471A" w:rsidRDefault="007C471A">
            <w:pPr>
              <w:rPr>
                <w:b/>
                <w:color w:val="0070C0"/>
                <w:sz w:val="18"/>
                <w:szCs w:val="18"/>
              </w:rPr>
            </w:pPr>
          </w:p>
        </w:tc>
        <w:tc>
          <w:tcPr>
            <w:tcW w:w="2740" w:type="dxa"/>
          </w:tcPr>
          <w:p w14:paraId="2D262F1C" w14:textId="77777777" w:rsidR="007C471A" w:rsidRPr="007C471A" w:rsidRDefault="007C471A">
            <w:pPr>
              <w:rPr>
                <w:b/>
                <w:color w:val="0070C0"/>
                <w:sz w:val="18"/>
                <w:szCs w:val="18"/>
              </w:rPr>
            </w:pPr>
          </w:p>
        </w:tc>
        <w:tc>
          <w:tcPr>
            <w:tcW w:w="3735" w:type="dxa"/>
          </w:tcPr>
          <w:p w14:paraId="2CEA0DB4" w14:textId="77777777" w:rsidR="007C471A" w:rsidRPr="007C471A" w:rsidRDefault="007C471A">
            <w:pPr>
              <w:rPr>
                <w:b/>
                <w:color w:val="0070C0"/>
                <w:sz w:val="18"/>
                <w:szCs w:val="18"/>
              </w:rPr>
            </w:pPr>
          </w:p>
        </w:tc>
      </w:tr>
      <w:tr w:rsidR="007C471A" w14:paraId="0A119C6B" w14:textId="77777777" w:rsidTr="007C471A">
        <w:tc>
          <w:tcPr>
            <w:tcW w:w="1111" w:type="dxa"/>
          </w:tcPr>
          <w:p w14:paraId="233F907D" w14:textId="77777777" w:rsidR="007C471A" w:rsidRPr="007C471A" w:rsidRDefault="007C471A">
            <w:pPr>
              <w:rPr>
                <w:b/>
                <w:color w:val="0070C0"/>
                <w:sz w:val="18"/>
                <w:szCs w:val="18"/>
              </w:rPr>
            </w:pPr>
          </w:p>
        </w:tc>
        <w:tc>
          <w:tcPr>
            <w:tcW w:w="1217" w:type="dxa"/>
          </w:tcPr>
          <w:p w14:paraId="5896CFD2" w14:textId="77777777" w:rsidR="007C471A" w:rsidRPr="007C471A" w:rsidRDefault="007C471A">
            <w:pPr>
              <w:rPr>
                <w:b/>
                <w:color w:val="0070C0"/>
                <w:sz w:val="18"/>
                <w:szCs w:val="18"/>
              </w:rPr>
            </w:pPr>
          </w:p>
        </w:tc>
        <w:tc>
          <w:tcPr>
            <w:tcW w:w="981" w:type="dxa"/>
          </w:tcPr>
          <w:p w14:paraId="2CAF7EE9" w14:textId="77777777" w:rsidR="007C471A" w:rsidRPr="007C471A" w:rsidRDefault="007C471A">
            <w:pPr>
              <w:rPr>
                <w:b/>
                <w:color w:val="0070C0"/>
                <w:sz w:val="18"/>
                <w:szCs w:val="18"/>
              </w:rPr>
            </w:pPr>
          </w:p>
        </w:tc>
        <w:tc>
          <w:tcPr>
            <w:tcW w:w="2740" w:type="dxa"/>
          </w:tcPr>
          <w:p w14:paraId="63A47F64" w14:textId="77777777" w:rsidR="007C471A" w:rsidRPr="007C471A" w:rsidRDefault="007C471A">
            <w:pPr>
              <w:rPr>
                <w:b/>
                <w:color w:val="0070C0"/>
                <w:sz w:val="18"/>
                <w:szCs w:val="18"/>
              </w:rPr>
            </w:pPr>
          </w:p>
        </w:tc>
        <w:tc>
          <w:tcPr>
            <w:tcW w:w="3735" w:type="dxa"/>
          </w:tcPr>
          <w:p w14:paraId="38B81BDC" w14:textId="77777777" w:rsidR="007C471A" w:rsidRPr="007C471A" w:rsidRDefault="007C471A">
            <w:pPr>
              <w:rPr>
                <w:b/>
                <w:color w:val="0070C0"/>
                <w:sz w:val="18"/>
                <w:szCs w:val="18"/>
              </w:rPr>
            </w:pPr>
          </w:p>
        </w:tc>
      </w:tr>
    </w:tbl>
    <w:p w14:paraId="60AA7203" w14:textId="77777777" w:rsidR="007C471A" w:rsidRDefault="007C471A">
      <w:pPr>
        <w:rPr>
          <w:b/>
        </w:rPr>
      </w:pPr>
      <w:r>
        <w:rPr>
          <w:b/>
        </w:rPr>
        <w:br w:type="page"/>
      </w:r>
    </w:p>
    <w:p w14:paraId="05E4BF53" w14:textId="77777777" w:rsidR="00B140B2" w:rsidRPr="00B140B2" w:rsidRDefault="00B140B2" w:rsidP="00B140B2">
      <w:pPr>
        <w:pBdr>
          <w:bottom w:val="single" w:sz="4" w:space="1" w:color="auto"/>
        </w:pBdr>
        <w:rPr>
          <w:b/>
        </w:rPr>
      </w:pPr>
      <w:r w:rsidRPr="00B140B2">
        <w:rPr>
          <w:b/>
        </w:rPr>
        <w:lastRenderedPageBreak/>
        <w:t>Indholdsfortegnelse</w:t>
      </w:r>
      <w:r w:rsidRPr="00B140B2">
        <w:rPr>
          <w:b/>
        </w:rPr>
        <w:tab/>
      </w:r>
      <w:r w:rsidRPr="00B140B2">
        <w:rPr>
          <w:b/>
        </w:rPr>
        <w:tab/>
      </w:r>
      <w:r w:rsidRPr="00B140B2">
        <w:rPr>
          <w:b/>
        </w:rPr>
        <w:tab/>
      </w:r>
      <w:r w:rsidRPr="00B140B2">
        <w:rPr>
          <w:b/>
        </w:rPr>
        <w:tab/>
      </w:r>
      <w:r w:rsidRPr="00B140B2">
        <w:rPr>
          <w:b/>
        </w:rPr>
        <w:tab/>
      </w:r>
      <w:r w:rsidRPr="00B140B2">
        <w:rPr>
          <w:b/>
        </w:rPr>
        <w:tab/>
        <w:t>Side</w:t>
      </w:r>
    </w:p>
    <w:p w14:paraId="338C8BA6" w14:textId="77777777" w:rsidR="00B140B2" w:rsidRDefault="00B140B2" w:rsidP="00B140B2"/>
    <w:sdt>
      <w:sdtPr>
        <w:rPr>
          <w:rFonts w:ascii="Verdana" w:eastAsiaTheme="minorHAnsi" w:hAnsi="Verdana" w:cstheme="minorHAnsi"/>
          <w:color w:val="auto"/>
          <w:sz w:val="20"/>
          <w:szCs w:val="20"/>
          <w:lang w:val="da-DK"/>
        </w:rPr>
        <w:id w:val="2097206207"/>
        <w:docPartObj>
          <w:docPartGallery w:val="Table of Contents"/>
          <w:docPartUnique/>
        </w:docPartObj>
      </w:sdtPr>
      <w:sdtEndPr>
        <w:rPr>
          <w:b/>
          <w:bCs/>
        </w:rPr>
      </w:sdtEndPr>
      <w:sdtContent>
        <w:p w14:paraId="31D6377F" w14:textId="77777777" w:rsidR="00B140B2" w:rsidRPr="00B140B2" w:rsidRDefault="00B140B2">
          <w:pPr>
            <w:pStyle w:val="Overskrift"/>
            <w:rPr>
              <w:lang w:val="da-DK"/>
            </w:rPr>
          </w:pPr>
        </w:p>
        <w:p w14:paraId="700847C0" w14:textId="75E4B5B1" w:rsidR="00C2152D" w:rsidRDefault="002E3416">
          <w:pPr>
            <w:pStyle w:val="Indholdsfortegnelse1"/>
            <w:tabs>
              <w:tab w:val="left" w:pos="400"/>
              <w:tab w:val="right" w:leader="hyphen" w:pos="9628"/>
            </w:tabs>
            <w:rPr>
              <w:rFonts w:eastAsiaTheme="minorEastAsia" w:cstheme="minorBidi"/>
              <w:b w:val="0"/>
              <w:bCs w:val="0"/>
              <w:noProof/>
              <w:kern w:val="2"/>
              <w:sz w:val="24"/>
              <w:szCs w:val="24"/>
              <w:lang w:eastAsia="da-DK"/>
              <w14:ligatures w14:val="standardContextual"/>
            </w:rPr>
          </w:pPr>
          <w:r>
            <w:rPr>
              <w:b w:val="0"/>
              <w:bCs w:val="0"/>
            </w:rPr>
            <w:fldChar w:fldCharType="begin"/>
          </w:r>
          <w:r>
            <w:rPr>
              <w:b w:val="0"/>
              <w:bCs w:val="0"/>
            </w:rPr>
            <w:instrText xml:space="preserve"> TOC \o "1-4" \h \z \u </w:instrText>
          </w:r>
          <w:r>
            <w:rPr>
              <w:b w:val="0"/>
              <w:bCs w:val="0"/>
            </w:rPr>
            <w:fldChar w:fldCharType="separate"/>
          </w:r>
          <w:hyperlink w:anchor="_Toc160109484" w:history="1">
            <w:r w:rsidR="00C2152D" w:rsidRPr="00825C7A">
              <w:rPr>
                <w:rStyle w:val="Hyperlink"/>
                <w:noProof/>
              </w:rPr>
              <w:t>1</w:t>
            </w:r>
            <w:r w:rsidR="00C2152D">
              <w:rPr>
                <w:rFonts w:eastAsiaTheme="minorEastAsia" w:cstheme="minorBidi"/>
                <w:b w:val="0"/>
                <w:bCs w:val="0"/>
                <w:noProof/>
                <w:kern w:val="2"/>
                <w:sz w:val="24"/>
                <w:szCs w:val="24"/>
                <w:lang w:eastAsia="da-DK"/>
                <w14:ligatures w14:val="standardContextual"/>
              </w:rPr>
              <w:tab/>
            </w:r>
            <w:r w:rsidR="00C2152D" w:rsidRPr="00825C7A">
              <w:rPr>
                <w:rStyle w:val="Hyperlink"/>
                <w:noProof/>
              </w:rPr>
              <w:t>Indledning</w:t>
            </w:r>
            <w:r w:rsidR="00C2152D">
              <w:rPr>
                <w:noProof/>
                <w:webHidden/>
              </w:rPr>
              <w:tab/>
            </w:r>
            <w:r w:rsidR="00C2152D">
              <w:rPr>
                <w:noProof/>
                <w:webHidden/>
              </w:rPr>
              <w:fldChar w:fldCharType="begin"/>
            </w:r>
            <w:r w:rsidR="00C2152D">
              <w:rPr>
                <w:noProof/>
                <w:webHidden/>
              </w:rPr>
              <w:instrText xml:space="preserve"> PAGEREF _Toc160109484 \h </w:instrText>
            </w:r>
            <w:r w:rsidR="00C2152D">
              <w:rPr>
                <w:noProof/>
                <w:webHidden/>
              </w:rPr>
            </w:r>
            <w:r w:rsidR="00C2152D">
              <w:rPr>
                <w:noProof/>
                <w:webHidden/>
              </w:rPr>
              <w:fldChar w:fldCharType="separate"/>
            </w:r>
            <w:r w:rsidR="00C2152D">
              <w:rPr>
                <w:noProof/>
                <w:webHidden/>
              </w:rPr>
              <w:t>4</w:t>
            </w:r>
            <w:r w:rsidR="00C2152D">
              <w:rPr>
                <w:noProof/>
                <w:webHidden/>
              </w:rPr>
              <w:fldChar w:fldCharType="end"/>
            </w:r>
          </w:hyperlink>
        </w:p>
        <w:p w14:paraId="08B57455" w14:textId="7D0A4E0E"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485" w:history="1">
            <w:r w:rsidRPr="00825C7A">
              <w:rPr>
                <w:rStyle w:val="Hyperlink"/>
                <w:noProof/>
              </w:rPr>
              <w:t>1.1</w:t>
            </w:r>
            <w:r>
              <w:rPr>
                <w:rFonts w:eastAsiaTheme="minorEastAsia" w:cstheme="minorBidi"/>
                <w:i w:val="0"/>
                <w:iCs w:val="0"/>
                <w:noProof/>
                <w:kern w:val="2"/>
                <w:sz w:val="24"/>
                <w:szCs w:val="24"/>
                <w:lang w:eastAsia="da-DK"/>
                <w14:ligatures w14:val="standardContextual"/>
              </w:rPr>
              <w:tab/>
            </w:r>
            <w:r w:rsidRPr="00825C7A">
              <w:rPr>
                <w:rStyle w:val="Hyperlink"/>
                <w:noProof/>
              </w:rPr>
              <w:t>Formål</w:t>
            </w:r>
            <w:r>
              <w:rPr>
                <w:noProof/>
                <w:webHidden/>
              </w:rPr>
              <w:tab/>
            </w:r>
            <w:r>
              <w:rPr>
                <w:noProof/>
                <w:webHidden/>
              </w:rPr>
              <w:fldChar w:fldCharType="begin"/>
            </w:r>
            <w:r>
              <w:rPr>
                <w:noProof/>
                <w:webHidden/>
              </w:rPr>
              <w:instrText xml:space="preserve"> PAGEREF _Toc160109485 \h </w:instrText>
            </w:r>
            <w:r>
              <w:rPr>
                <w:noProof/>
                <w:webHidden/>
              </w:rPr>
            </w:r>
            <w:r>
              <w:rPr>
                <w:noProof/>
                <w:webHidden/>
              </w:rPr>
              <w:fldChar w:fldCharType="separate"/>
            </w:r>
            <w:r>
              <w:rPr>
                <w:noProof/>
                <w:webHidden/>
              </w:rPr>
              <w:t>4</w:t>
            </w:r>
            <w:r>
              <w:rPr>
                <w:noProof/>
                <w:webHidden/>
              </w:rPr>
              <w:fldChar w:fldCharType="end"/>
            </w:r>
          </w:hyperlink>
        </w:p>
        <w:p w14:paraId="343CA3CA" w14:textId="7E80DAF5"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486" w:history="1">
            <w:r w:rsidRPr="00825C7A">
              <w:rPr>
                <w:rStyle w:val="Hyperlink"/>
                <w:noProof/>
              </w:rPr>
              <w:t>1.2</w:t>
            </w:r>
            <w:r>
              <w:rPr>
                <w:rFonts w:eastAsiaTheme="minorEastAsia" w:cstheme="minorBidi"/>
                <w:i w:val="0"/>
                <w:iCs w:val="0"/>
                <w:noProof/>
                <w:kern w:val="2"/>
                <w:sz w:val="24"/>
                <w:szCs w:val="24"/>
                <w:lang w:eastAsia="da-DK"/>
                <w14:ligatures w14:val="standardContextual"/>
              </w:rPr>
              <w:tab/>
            </w:r>
            <w:r w:rsidRPr="00825C7A">
              <w:rPr>
                <w:rStyle w:val="Hyperlink"/>
                <w:noProof/>
              </w:rPr>
              <w:t>Omfang</w:t>
            </w:r>
            <w:r>
              <w:rPr>
                <w:noProof/>
                <w:webHidden/>
              </w:rPr>
              <w:tab/>
            </w:r>
            <w:r>
              <w:rPr>
                <w:noProof/>
                <w:webHidden/>
              </w:rPr>
              <w:fldChar w:fldCharType="begin"/>
            </w:r>
            <w:r>
              <w:rPr>
                <w:noProof/>
                <w:webHidden/>
              </w:rPr>
              <w:instrText xml:space="preserve"> PAGEREF _Toc160109486 \h </w:instrText>
            </w:r>
            <w:r>
              <w:rPr>
                <w:noProof/>
                <w:webHidden/>
              </w:rPr>
            </w:r>
            <w:r>
              <w:rPr>
                <w:noProof/>
                <w:webHidden/>
              </w:rPr>
              <w:fldChar w:fldCharType="separate"/>
            </w:r>
            <w:r>
              <w:rPr>
                <w:noProof/>
                <w:webHidden/>
              </w:rPr>
              <w:t>4</w:t>
            </w:r>
            <w:r>
              <w:rPr>
                <w:noProof/>
                <w:webHidden/>
              </w:rPr>
              <w:fldChar w:fldCharType="end"/>
            </w:r>
          </w:hyperlink>
        </w:p>
        <w:p w14:paraId="15645E18" w14:textId="7A293AF4" w:rsidR="00C2152D" w:rsidRDefault="00C2152D">
          <w:pPr>
            <w:pStyle w:val="Indholdsfortegnelse1"/>
            <w:tabs>
              <w:tab w:val="left" w:pos="400"/>
              <w:tab w:val="right" w:leader="hyphen" w:pos="9628"/>
            </w:tabs>
            <w:rPr>
              <w:rFonts w:eastAsiaTheme="minorEastAsia" w:cstheme="minorBidi"/>
              <w:b w:val="0"/>
              <w:bCs w:val="0"/>
              <w:noProof/>
              <w:kern w:val="2"/>
              <w:sz w:val="24"/>
              <w:szCs w:val="24"/>
              <w:lang w:eastAsia="da-DK"/>
              <w14:ligatures w14:val="standardContextual"/>
            </w:rPr>
          </w:pPr>
          <w:hyperlink w:anchor="_Toc160109487" w:history="1">
            <w:r w:rsidRPr="00825C7A">
              <w:rPr>
                <w:rStyle w:val="Hyperlink"/>
                <w:noProof/>
              </w:rPr>
              <w:t>2</w:t>
            </w:r>
            <w:r>
              <w:rPr>
                <w:rFonts w:eastAsiaTheme="minorEastAsia" w:cstheme="minorBidi"/>
                <w:b w:val="0"/>
                <w:bCs w:val="0"/>
                <w:noProof/>
                <w:kern w:val="2"/>
                <w:sz w:val="24"/>
                <w:szCs w:val="24"/>
                <w:lang w:eastAsia="da-DK"/>
                <w14:ligatures w14:val="standardContextual"/>
              </w:rPr>
              <w:tab/>
            </w:r>
            <w:r w:rsidRPr="00825C7A">
              <w:rPr>
                <w:rStyle w:val="Hyperlink"/>
                <w:noProof/>
              </w:rPr>
              <w:t>Systembeskrivelse</w:t>
            </w:r>
            <w:r>
              <w:rPr>
                <w:noProof/>
                <w:webHidden/>
              </w:rPr>
              <w:tab/>
            </w:r>
            <w:r>
              <w:rPr>
                <w:noProof/>
                <w:webHidden/>
              </w:rPr>
              <w:fldChar w:fldCharType="begin"/>
            </w:r>
            <w:r>
              <w:rPr>
                <w:noProof/>
                <w:webHidden/>
              </w:rPr>
              <w:instrText xml:space="preserve"> PAGEREF _Toc160109487 \h </w:instrText>
            </w:r>
            <w:r>
              <w:rPr>
                <w:noProof/>
                <w:webHidden/>
              </w:rPr>
            </w:r>
            <w:r>
              <w:rPr>
                <w:noProof/>
                <w:webHidden/>
              </w:rPr>
              <w:fldChar w:fldCharType="separate"/>
            </w:r>
            <w:r>
              <w:rPr>
                <w:noProof/>
                <w:webHidden/>
              </w:rPr>
              <w:t>5</w:t>
            </w:r>
            <w:r>
              <w:rPr>
                <w:noProof/>
                <w:webHidden/>
              </w:rPr>
              <w:fldChar w:fldCharType="end"/>
            </w:r>
          </w:hyperlink>
        </w:p>
        <w:p w14:paraId="467A6CCD" w14:textId="2EA6F844"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488" w:history="1">
            <w:r w:rsidRPr="00825C7A">
              <w:rPr>
                <w:rStyle w:val="Hyperlink"/>
                <w:noProof/>
              </w:rPr>
              <w:t>2.1</w:t>
            </w:r>
            <w:r>
              <w:rPr>
                <w:rFonts w:eastAsiaTheme="minorEastAsia" w:cstheme="minorBidi"/>
                <w:i w:val="0"/>
                <w:iCs w:val="0"/>
                <w:noProof/>
                <w:kern w:val="2"/>
                <w:sz w:val="24"/>
                <w:szCs w:val="24"/>
                <w:lang w:eastAsia="da-DK"/>
                <w14:ligatures w14:val="standardContextual"/>
              </w:rPr>
              <w:tab/>
            </w:r>
            <w:r w:rsidRPr="00825C7A">
              <w:rPr>
                <w:rStyle w:val="Hyperlink"/>
                <w:noProof/>
              </w:rPr>
              <w:t>Funktion (drift)</w:t>
            </w:r>
            <w:r>
              <w:rPr>
                <w:noProof/>
                <w:webHidden/>
              </w:rPr>
              <w:tab/>
            </w:r>
            <w:r>
              <w:rPr>
                <w:noProof/>
                <w:webHidden/>
              </w:rPr>
              <w:fldChar w:fldCharType="begin"/>
            </w:r>
            <w:r>
              <w:rPr>
                <w:noProof/>
                <w:webHidden/>
              </w:rPr>
              <w:instrText xml:space="preserve"> PAGEREF _Toc160109488 \h </w:instrText>
            </w:r>
            <w:r>
              <w:rPr>
                <w:noProof/>
                <w:webHidden/>
              </w:rPr>
            </w:r>
            <w:r>
              <w:rPr>
                <w:noProof/>
                <w:webHidden/>
              </w:rPr>
              <w:fldChar w:fldCharType="separate"/>
            </w:r>
            <w:r>
              <w:rPr>
                <w:noProof/>
                <w:webHidden/>
              </w:rPr>
              <w:t>5</w:t>
            </w:r>
            <w:r>
              <w:rPr>
                <w:noProof/>
                <w:webHidden/>
              </w:rPr>
              <w:fldChar w:fldCharType="end"/>
            </w:r>
          </w:hyperlink>
        </w:p>
        <w:p w14:paraId="61ACC325" w14:textId="191DB172"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489" w:history="1">
            <w:r w:rsidRPr="00825C7A">
              <w:rPr>
                <w:rStyle w:val="Hyperlink"/>
                <w:noProof/>
              </w:rPr>
              <w:t>2.2</w:t>
            </w:r>
            <w:r>
              <w:rPr>
                <w:rFonts w:eastAsiaTheme="minorEastAsia" w:cstheme="minorBidi"/>
                <w:i w:val="0"/>
                <w:iCs w:val="0"/>
                <w:noProof/>
                <w:kern w:val="2"/>
                <w:sz w:val="24"/>
                <w:szCs w:val="24"/>
                <w:lang w:eastAsia="da-DK"/>
                <w14:ligatures w14:val="standardContextual"/>
              </w:rPr>
              <w:tab/>
            </w:r>
            <w:r w:rsidRPr="00825C7A">
              <w:rPr>
                <w:rStyle w:val="Hyperlink"/>
                <w:noProof/>
              </w:rPr>
              <w:t>Fysiske forhold</w:t>
            </w:r>
            <w:r>
              <w:rPr>
                <w:noProof/>
                <w:webHidden/>
              </w:rPr>
              <w:tab/>
            </w:r>
            <w:r>
              <w:rPr>
                <w:noProof/>
                <w:webHidden/>
              </w:rPr>
              <w:fldChar w:fldCharType="begin"/>
            </w:r>
            <w:r>
              <w:rPr>
                <w:noProof/>
                <w:webHidden/>
              </w:rPr>
              <w:instrText xml:space="preserve"> PAGEREF _Toc160109489 \h </w:instrText>
            </w:r>
            <w:r>
              <w:rPr>
                <w:noProof/>
                <w:webHidden/>
              </w:rPr>
            </w:r>
            <w:r>
              <w:rPr>
                <w:noProof/>
                <w:webHidden/>
              </w:rPr>
              <w:fldChar w:fldCharType="separate"/>
            </w:r>
            <w:r>
              <w:rPr>
                <w:noProof/>
                <w:webHidden/>
              </w:rPr>
              <w:t>5</w:t>
            </w:r>
            <w:r>
              <w:rPr>
                <w:noProof/>
                <w:webHidden/>
              </w:rPr>
              <w:fldChar w:fldCharType="end"/>
            </w:r>
          </w:hyperlink>
        </w:p>
        <w:p w14:paraId="3BC75801" w14:textId="0DFC840B" w:rsidR="00C2152D" w:rsidRDefault="00C2152D">
          <w:pPr>
            <w:pStyle w:val="Indholdsfortegnelse3"/>
            <w:tabs>
              <w:tab w:val="left" w:pos="1200"/>
              <w:tab w:val="right" w:leader="hyphen" w:pos="9628"/>
            </w:tabs>
            <w:rPr>
              <w:rFonts w:eastAsiaTheme="minorEastAsia" w:cstheme="minorBidi"/>
              <w:noProof/>
              <w:kern w:val="2"/>
              <w:sz w:val="24"/>
              <w:szCs w:val="24"/>
              <w:lang w:eastAsia="da-DK"/>
              <w14:ligatures w14:val="standardContextual"/>
            </w:rPr>
          </w:pPr>
          <w:hyperlink w:anchor="_Toc160109490" w:history="1">
            <w:r w:rsidRPr="00825C7A">
              <w:rPr>
                <w:rStyle w:val="Hyperlink"/>
                <w:noProof/>
              </w:rPr>
              <w:t>2.2.1</w:t>
            </w:r>
            <w:r>
              <w:rPr>
                <w:rFonts w:eastAsiaTheme="minorEastAsia" w:cstheme="minorBidi"/>
                <w:noProof/>
                <w:kern w:val="2"/>
                <w:sz w:val="24"/>
                <w:szCs w:val="24"/>
                <w:lang w:eastAsia="da-DK"/>
                <w14:ligatures w14:val="standardContextual"/>
              </w:rPr>
              <w:tab/>
            </w:r>
            <w:r w:rsidRPr="00825C7A">
              <w:rPr>
                <w:rStyle w:val="Hyperlink"/>
                <w:noProof/>
              </w:rPr>
              <w:t>Geotekniske forhold og underbygning</w:t>
            </w:r>
            <w:r>
              <w:rPr>
                <w:noProof/>
                <w:webHidden/>
              </w:rPr>
              <w:tab/>
            </w:r>
            <w:r>
              <w:rPr>
                <w:noProof/>
                <w:webHidden/>
              </w:rPr>
              <w:fldChar w:fldCharType="begin"/>
            </w:r>
            <w:r>
              <w:rPr>
                <w:noProof/>
                <w:webHidden/>
              </w:rPr>
              <w:instrText xml:space="preserve"> PAGEREF _Toc160109490 \h </w:instrText>
            </w:r>
            <w:r>
              <w:rPr>
                <w:noProof/>
                <w:webHidden/>
              </w:rPr>
            </w:r>
            <w:r>
              <w:rPr>
                <w:noProof/>
                <w:webHidden/>
              </w:rPr>
              <w:fldChar w:fldCharType="separate"/>
            </w:r>
            <w:r>
              <w:rPr>
                <w:noProof/>
                <w:webHidden/>
              </w:rPr>
              <w:t>5</w:t>
            </w:r>
            <w:r>
              <w:rPr>
                <w:noProof/>
                <w:webHidden/>
              </w:rPr>
              <w:fldChar w:fldCharType="end"/>
            </w:r>
          </w:hyperlink>
        </w:p>
        <w:p w14:paraId="6987F7FA" w14:textId="6AA14887" w:rsidR="00C2152D" w:rsidRDefault="00C2152D">
          <w:pPr>
            <w:pStyle w:val="Indholdsfortegnelse3"/>
            <w:tabs>
              <w:tab w:val="left" w:pos="1200"/>
              <w:tab w:val="right" w:leader="hyphen" w:pos="9628"/>
            </w:tabs>
            <w:rPr>
              <w:rFonts w:eastAsiaTheme="minorEastAsia" w:cstheme="minorBidi"/>
              <w:noProof/>
              <w:kern w:val="2"/>
              <w:sz w:val="24"/>
              <w:szCs w:val="24"/>
              <w:lang w:eastAsia="da-DK"/>
              <w14:ligatures w14:val="standardContextual"/>
            </w:rPr>
          </w:pPr>
          <w:hyperlink w:anchor="_Toc160109491" w:history="1">
            <w:r w:rsidRPr="00825C7A">
              <w:rPr>
                <w:rStyle w:val="Hyperlink"/>
                <w:noProof/>
              </w:rPr>
              <w:t>2.2.2</w:t>
            </w:r>
            <w:r>
              <w:rPr>
                <w:rFonts w:eastAsiaTheme="minorEastAsia" w:cstheme="minorBidi"/>
                <w:noProof/>
                <w:kern w:val="2"/>
                <w:sz w:val="24"/>
                <w:szCs w:val="24"/>
                <w:lang w:eastAsia="da-DK"/>
                <w14:ligatures w14:val="standardContextual"/>
              </w:rPr>
              <w:tab/>
            </w:r>
            <w:r w:rsidRPr="00825C7A">
              <w:rPr>
                <w:rStyle w:val="Hyperlink"/>
                <w:noProof/>
              </w:rPr>
              <w:t>Spor</w:t>
            </w:r>
            <w:r>
              <w:rPr>
                <w:noProof/>
                <w:webHidden/>
              </w:rPr>
              <w:tab/>
            </w:r>
            <w:r>
              <w:rPr>
                <w:noProof/>
                <w:webHidden/>
              </w:rPr>
              <w:fldChar w:fldCharType="begin"/>
            </w:r>
            <w:r>
              <w:rPr>
                <w:noProof/>
                <w:webHidden/>
              </w:rPr>
              <w:instrText xml:space="preserve"> PAGEREF _Toc160109491 \h </w:instrText>
            </w:r>
            <w:r>
              <w:rPr>
                <w:noProof/>
                <w:webHidden/>
              </w:rPr>
            </w:r>
            <w:r>
              <w:rPr>
                <w:noProof/>
                <w:webHidden/>
              </w:rPr>
              <w:fldChar w:fldCharType="separate"/>
            </w:r>
            <w:r>
              <w:rPr>
                <w:noProof/>
                <w:webHidden/>
              </w:rPr>
              <w:t>5</w:t>
            </w:r>
            <w:r>
              <w:rPr>
                <w:noProof/>
                <w:webHidden/>
              </w:rPr>
              <w:fldChar w:fldCharType="end"/>
            </w:r>
          </w:hyperlink>
        </w:p>
        <w:p w14:paraId="204114F4" w14:textId="223FEE74"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492" w:history="1">
            <w:r w:rsidRPr="00825C7A">
              <w:rPr>
                <w:rStyle w:val="Hyperlink"/>
                <w:noProof/>
              </w:rPr>
              <w:t>2.3</w:t>
            </w:r>
            <w:r>
              <w:rPr>
                <w:rFonts w:eastAsiaTheme="minorEastAsia" w:cstheme="minorBidi"/>
                <w:i w:val="0"/>
                <w:iCs w:val="0"/>
                <w:noProof/>
                <w:kern w:val="2"/>
                <w:sz w:val="24"/>
                <w:szCs w:val="24"/>
                <w:lang w:eastAsia="da-DK"/>
                <w14:ligatures w14:val="standardContextual"/>
              </w:rPr>
              <w:tab/>
            </w:r>
            <w:r w:rsidRPr="00825C7A">
              <w:rPr>
                <w:rStyle w:val="Hyperlink"/>
                <w:noProof/>
              </w:rPr>
              <w:t>Anlægs- og boremetoden</w:t>
            </w:r>
            <w:r>
              <w:rPr>
                <w:noProof/>
                <w:webHidden/>
              </w:rPr>
              <w:tab/>
            </w:r>
            <w:r>
              <w:rPr>
                <w:noProof/>
                <w:webHidden/>
              </w:rPr>
              <w:fldChar w:fldCharType="begin"/>
            </w:r>
            <w:r>
              <w:rPr>
                <w:noProof/>
                <w:webHidden/>
              </w:rPr>
              <w:instrText xml:space="preserve"> PAGEREF _Toc160109492 \h </w:instrText>
            </w:r>
            <w:r>
              <w:rPr>
                <w:noProof/>
                <w:webHidden/>
              </w:rPr>
            </w:r>
            <w:r>
              <w:rPr>
                <w:noProof/>
                <w:webHidden/>
              </w:rPr>
              <w:fldChar w:fldCharType="separate"/>
            </w:r>
            <w:r>
              <w:rPr>
                <w:noProof/>
                <w:webHidden/>
              </w:rPr>
              <w:t>5</w:t>
            </w:r>
            <w:r>
              <w:rPr>
                <w:noProof/>
                <w:webHidden/>
              </w:rPr>
              <w:fldChar w:fldCharType="end"/>
            </w:r>
          </w:hyperlink>
        </w:p>
        <w:p w14:paraId="7BCD9407" w14:textId="46128F85"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493" w:history="1">
            <w:r w:rsidRPr="00825C7A">
              <w:rPr>
                <w:rStyle w:val="Hyperlink"/>
                <w:noProof/>
              </w:rPr>
              <w:t>2.4</w:t>
            </w:r>
            <w:r>
              <w:rPr>
                <w:rFonts w:eastAsiaTheme="minorEastAsia" w:cstheme="minorBidi"/>
                <w:i w:val="0"/>
                <w:iCs w:val="0"/>
                <w:noProof/>
                <w:kern w:val="2"/>
                <w:sz w:val="24"/>
                <w:szCs w:val="24"/>
                <w:lang w:eastAsia="da-DK"/>
                <w14:ligatures w14:val="standardContextual"/>
              </w:rPr>
              <w:tab/>
            </w:r>
            <w:r w:rsidRPr="00825C7A">
              <w:rPr>
                <w:rStyle w:val="Hyperlink"/>
                <w:noProof/>
              </w:rPr>
              <w:t>Systemafgrænsning</w:t>
            </w:r>
            <w:r>
              <w:rPr>
                <w:noProof/>
                <w:webHidden/>
              </w:rPr>
              <w:tab/>
            </w:r>
            <w:r>
              <w:rPr>
                <w:noProof/>
                <w:webHidden/>
              </w:rPr>
              <w:fldChar w:fldCharType="begin"/>
            </w:r>
            <w:r>
              <w:rPr>
                <w:noProof/>
                <w:webHidden/>
              </w:rPr>
              <w:instrText xml:space="preserve"> PAGEREF _Toc160109493 \h </w:instrText>
            </w:r>
            <w:r>
              <w:rPr>
                <w:noProof/>
                <w:webHidden/>
              </w:rPr>
            </w:r>
            <w:r>
              <w:rPr>
                <w:noProof/>
                <w:webHidden/>
              </w:rPr>
              <w:fldChar w:fldCharType="separate"/>
            </w:r>
            <w:r>
              <w:rPr>
                <w:noProof/>
                <w:webHidden/>
              </w:rPr>
              <w:t>6</w:t>
            </w:r>
            <w:r>
              <w:rPr>
                <w:noProof/>
                <w:webHidden/>
              </w:rPr>
              <w:fldChar w:fldCharType="end"/>
            </w:r>
          </w:hyperlink>
        </w:p>
        <w:p w14:paraId="18B4C403" w14:textId="7C1D461F"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494" w:history="1">
            <w:r w:rsidRPr="00825C7A">
              <w:rPr>
                <w:rStyle w:val="Hyperlink"/>
                <w:noProof/>
              </w:rPr>
              <w:t>2.5</w:t>
            </w:r>
            <w:r>
              <w:rPr>
                <w:rFonts w:eastAsiaTheme="minorEastAsia" w:cstheme="minorBidi"/>
                <w:i w:val="0"/>
                <w:iCs w:val="0"/>
                <w:noProof/>
                <w:kern w:val="2"/>
                <w:sz w:val="24"/>
                <w:szCs w:val="24"/>
                <w:lang w:eastAsia="da-DK"/>
                <w14:ligatures w14:val="standardContextual"/>
              </w:rPr>
              <w:tab/>
            </w:r>
            <w:r w:rsidRPr="00825C7A">
              <w:rPr>
                <w:rStyle w:val="Hyperlink"/>
                <w:noProof/>
              </w:rPr>
              <w:t>Fysiske og funktionelle grænseflader</w:t>
            </w:r>
            <w:r>
              <w:rPr>
                <w:noProof/>
                <w:webHidden/>
              </w:rPr>
              <w:tab/>
            </w:r>
            <w:r>
              <w:rPr>
                <w:noProof/>
                <w:webHidden/>
              </w:rPr>
              <w:fldChar w:fldCharType="begin"/>
            </w:r>
            <w:r>
              <w:rPr>
                <w:noProof/>
                <w:webHidden/>
              </w:rPr>
              <w:instrText xml:space="preserve"> PAGEREF _Toc160109494 \h </w:instrText>
            </w:r>
            <w:r>
              <w:rPr>
                <w:noProof/>
                <w:webHidden/>
              </w:rPr>
            </w:r>
            <w:r>
              <w:rPr>
                <w:noProof/>
                <w:webHidden/>
              </w:rPr>
              <w:fldChar w:fldCharType="separate"/>
            </w:r>
            <w:r>
              <w:rPr>
                <w:noProof/>
                <w:webHidden/>
              </w:rPr>
              <w:t>7</w:t>
            </w:r>
            <w:r>
              <w:rPr>
                <w:noProof/>
                <w:webHidden/>
              </w:rPr>
              <w:fldChar w:fldCharType="end"/>
            </w:r>
          </w:hyperlink>
        </w:p>
        <w:p w14:paraId="69D0571E" w14:textId="1D858D36" w:rsidR="00C2152D" w:rsidRDefault="00C2152D">
          <w:pPr>
            <w:pStyle w:val="Indholdsfortegnelse3"/>
            <w:tabs>
              <w:tab w:val="left" w:pos="1200"/>
              <w:tab w:val="right" w:leader="hyphen" w:pos="9628"/>
            </w:tabs>
            <w:rPr>
              <w:rFonts w:eastAsiaTheme="minorEastAsia" w:cstheme="minorBidi"/>
              <w:noProof/>
              <w:kern w:val="2"/>
              <w:sz w:val="24"/>
              <w:szCs w:val="24"/>
              <w:lang w:eastAsia="da-DK"/>
              <w14:ligatures w14:val="standardContextual"/>
            </w:rPr>
          </w:pPr>
          <w:hyperlink w:anchor="_Toc160109495" w:history="1">
            <w:r w:rsidRPr="00825C7A">
              <w:rPr>
                <w:rStyle w:val="Hyperlink"/>
                <w:noProof/>
              </w:rPr>
              <w:t>2.5.1</w:t>
            </w:r>
            <w:r>
              <w:rPr>
                <w:rFonts w:eastAsiaTheme="minorEastAsia" w:cstheme="minorBidi"/>
                <w:noProof/>
                <w:kern w:val="2"/>
                <w:sz w:val="24"/>
                <w:szCs w:val="24"/>
                <w:lang w:eastAsia="da-DK"/>
                <w14:ligatures w14:val="standardContextual"/>
              </w:rPr>
              <w:tab/>
            </w:r>
            <w:r w:rsidRPr="00825C7A">
              <w:rPr>
                <w:rStyle w:val="Hyperlink"/>
                <w:noProof/>
              </w:rPr>
              <w:t>Funktionelle grænseflader</w:t>
            </w:r>
            <w:r>
              <w:rPr>
                <w:noProof/>
                <w:webHidden/>
              </w:rPr>
              <w:tab/>
            </w:r>
            <w:r>
              <w:rPr>
                <w:noProof/>
                <w:webHidden/>
              </w:rPr>
              <w:fldChar w:fldCharType="begin"/>
            </w:r>
            <w:r>
              <w:rPr>
                <w:noProof/>
                <w:webHidden/>
              </w:rPr>
              <w:instrText xml:space="preserve"> PAGEREF _Toc160109495 \h </w:instrText>
            </w:r>
            <w:r>
              <w:rPr>
                <w:noProof/>
                <w:webHidden/>
              </w:rPr>
            </w:r>
            <w:r>
              <w:rPr>
                <w:noProof/>
                <w:webHidden/>
              </w:rPr>
              <w:fldChar w:fldCharType="separate"/>
            </w:r>
            <w:r>
              <w:rPr>
                <w:noProof/>
                <w:webHidden/>
              </w:rPr>
              <w:t>7</w:t>
            </w:r>
            <w:r>
              <w:rPr>
                <w:noProof/>
                <w:webHidden/>
              </w:rPr>
              <w:fldChar w:fldCharType="end"/>
            </w:r>
          </w:hyperlink>
        </w:p>
        <w:p w14:paraId="78AB044B" w14:textId="493C9093" w:rsidR="00C2152D" w:rsidRDefault="00C2152D">
          <w:pPr>
            <w:pStyle w:val="Indholdsfortegnelse3"/>
            <w:tabs>
              <w:tab w:val="left" w:pos="1200"/>
              <w:tab w:val="right" w:leader="hyphen" w:pos="9628"/>
            </w:tabs>
            <w:rPr>
              <w:rFonts w:eastAsiaTheme="minorEastAsia" w:cstheme="minorBidi"/>
              <w:noProof/>
              <w:kern w:val="2"/>
              <w:sz w:val="24"/>
              <w:szCs w:val="24"/>
              <w:lang w:eastAsia="da-DK"/>
              <w14:ligatures w14:val="standardContextual"/>
            </w:rPr>
          </w:pPr>
          <w:hyperlink w:anchor="_Toc160109496" w:history="1">
            <w:r w:rsidRPr="00825C7A">
              <w:rPr>
                <w:rStyle w:val="Hyperlink"/>
                <w:noProof/>
              </w:rPr>
              <w:t>2.5.2</w:t>
            </w:r>
            <w:r>
              <w:rPr>
                <w:rFonts w:eastAsiaTheme="minorEastAsia" w:cstheme="minorBidi"/>
                <w:noProof/>
                <w:kern w:val="2"/>
                <w:sz w:val="24"/>
                <w:szCs w:val="24"/>
                <w:lang w:eastAsia="da-DK"/>
                <w14:ligatures w14:val="standardContextual"/>
              </w:rPr>
              <w:tab/>
            </w:r>
            <w:r w:rsidRPr="00825C7A">
              <w:rPr>
                <w:rStyle w:val="Hyperlink"/>
                <w:noProof/>
              </w:rPr>
              <w:t>Fysiske grænseflader</w:t>
            </w:r>
            <w:r>
              <w:rPr>
                <w:noProof/>
                <w:webHidden/>
              </w:rPr>
              <w:tab/>
            </w:r>
            <w:r>
              <w:rPr>
                <w:noProof/>
                <w:webHidden/>
              </w:rPr>
              <w:fldChar w:fldCharType="begin"/>
            </w:r>
            <w:r>
              <w:rPr>
                <w:noProof/>
                <w:webHidden/>
              </w:rPr>
              <w:instrText xml:space="preserve"> PAGEREF _Toc160109496 \h </w:instrText>
            </w:r>
            <w:r>
              <w:rPr>
                <w:noProof/>
                <w:webHidden/>
              </w:rPr>
            </w:r>
            <w:r>
              <w:rPr>
                <w:noProof/>
                <w:webHidden/>
              </w:rPr>
              <w:fldChar w:fldCharType="separate"/>
            </w:r>
            <w:r>
              <w:rPr>
                <w:noProof/>
                <w:webHidden/>
              </w:rPr>
              <w:t>7</w:t>
            </w:r>
            <w:r>
              <w:rPr>
                <w:noProof/>
                <w:webHidden/>
              </w:rPr>
              <w:fldChar w:fldCharType="end"/>
            </w:r>
          </w:hyperlink>
        </w:p>
        <w:p w14:paraId="53D0AEC0" w14:textId="3BADEFBB" w:rsidR="00C2152D" w:rsidRDefault="00C2152D">
          <w:pPr>
            <w:pStyle w:val="Indholdsfortegnelse4"/>
            <w:tabs>
              <w:tab w:val="left" w:pos="1600"/>
              <w:tab w:val="right" w:leader="hyphen" w:pos="9628"/>
            </w:tabs>
            <w:rPr>
              <w:rFonts w:eastAsiaTheme="minorEastAsia" w:cstheme="minorBidi"/>
              <w:noProof/>
              <w:kern w:val="2"/>
              <w:sz w:val="24"/>
              <w:szCs w:val="24"/>
              <w:lang w:eastAsia="da-DK"/>
              <w14:ligatures w14:val="standardContextual"/>
            </w:rPr>
          </w:pPr>
          <w:hyperlink w:anchor="_Toc160109497" w:history="1">
            <w:r w:rsidRPr="00825C7A">
              <w:rPr>
                <w:rStyle w:val="Hyperlink"/>
                <w:noProof/>
              </w:rPr>
              <w:t>2.5.2.1</w:t>
            </w:r>
            <w:r>
              <w:rPr>
                <w:rFonts w:eastAsiaTheme="minorEastAsia" w:cstheme="minorBidi"/>
                <w:noProof/>
                <w:kern w:val="2"/>
                <w:sz w:val="24"/>
                <w:szCs w:val="24"/>
                <w:lang w:eastAsia="da-DK"/>
                <w14:ligatures w14:val="standardContextual"/>
              </w:rPr>
              <w:tab/>
            </w:r>
            <w:r w:rsidRPr="00825C7A">
              <w:rPr>
                <w:rStyle w:val="Hyperlink"/>
                <w:noProof/>
              </w:rPr>
              <w:t>Primære fysiske grænseflader</w:t>
            </w:r>
            <w:r>
              <w:rPr>
                <w:noProof/>
                <w:webHidden/>
              </w:rPr>
              <w:tab/>
            </w:r>
            <w:r>
              <w:rPr>
                <w:noProof/>
                <w:webHidden/>
              </w:rPr>
              <w:fldChar w:fldCharType="begin"/>
            </w:r>
            <w:r>
              <w:rPr>
                <w:noProof/>
                <w:webHidden/>
              </w:rPr>
              <w:instrText xml:space="preserve"> PAGEREF _Toc160109497 \h </w:instrText>
            </w:r>
            <w:r>
              <w:rPr>
                <w:noProof/>
                <w:webHidden/>
              </w:rPr>
            </w:r>
            <w:r>
              <w:rPr>
                <w:noProof/>
                <w:webHidden/>
              </w:rPr>
              <w:fldChar w:fldCharType="separate"/>
            </w:r>
            <w:r>
              <w:rPr>
                <w:noProof/>
                <w:webHidden/>
              </w:rPr>
              <w:t>7</w:t>
            </w:r>
            <w:r>
              <w:rPr>
                <w:noProof/>
                <w:webHidden/>
              </w:rPr>
              <w:fldChar w:fldCharType="end"/>
            </w:r>
          </w:hyperlink>
        </w:p>
        <w:p w14:paraId="07CCDF2F" w14:textId="1BA9F325" w:rsidR="00C2152D" w:rsidRDefault="00C2152D">
          <w:pPr>
            <w:pStyle w:val="Indholdsfortegnelse4"/>
            <w:tabs>
              <w:tab w:val="left" w:pos="1600"/>
              <w:tab w:val="right" w:leader="hyphen" w:pos="9628"/>
            </w:tabs>
            <w:rPr>
              <w:rFonts w:eastAsiaTheme="minorEastAsia" w:cstheme="minorBidi"/>
              <w:noProof/>
              <w:kern w:val="2"/>
              <w:sz w:val="24"/>
              <w:szCs w:val="24"/>
              <w:lang w:eastAsia="da-DK"/>
              <w14:ligatures w14:val="standardContextual"/>
            </w:rPr>
          </w:pPr>
          <w:hyperlink w:anchor="_Toc160109498" w:history="1">
            <w:r w:rsidRPr="00825C7A">
              <w:rPr>
                <w:rStyle w:val="Hyperlink"/>
                <w:noProof/>
              </w:rPr>
              <w:t>2.5.2.2</w:t>
            </w:r>
            <w:r>
              <w:rPr>
                <w:rFonts w:eastAsiaTheme="minorEastAsia" w:cstheme="minorBidi"/>
                <w:noProof/>
                <w:kern w:val="2"/>
                <w:sz w:val="24"/>
                <w:szCs w:val="24"/>
                <w:lang w:eastAsia="da-DK"/>
                <w14:ligatures w14:val="standardContextual"/>
              </w:rPr>
              <w:tab/>
            </w:r>
            <w:r w:rsidRPr="00825C7A">
              <w:rPr>
                <w:rStyle w:val="Hyperlink"/>
                <w:noProof/>
              </w:rPr>
              <w:t>Sekundære fysiske grænseflader</w:t>
            </w:r>
            <w:r>
              <w:rPr>
                <w:noProof/>
                <w:webHidden/>
              </w:rPr>
              <w:tab/>
            </w:r>
            <w:r>
              <w:rPr>
                <w:noProof/>
                <w:webHidden/>
              </w:rPr>
              <w:fldChar w:fldCharType="begin"/>
            </w:r>
            <w:r>
              <w:rPr>
                <w:noProof/>
                <w:webHidden/>
              </w:rPr>
              <w:instrText xml:space="preserve"> PAGEREF _Toc160109498 \h </w:instrText>
            </w:r>
            <w:r>
              <w:rPr>
                <w:noProof/>
                <w:webHidden/>
              </w:rPr>
            </w:r>
            <w:r>
              <w:rPr>
                <w:noProof/>
                <w:webHidden/>
              </w:rPr>
              <w:fldChar w:fldCharType="separate"/>
            </w:r>
            <w:r>
              <w:rPr>
                <w:noProof/>
                <w:webHidden/>
              </w:rPr>
              <w:t>8</w:t>
            </w:r>
            <w:r>
              <w:rPr>
                <w:noProof/>
                <w:webHidden/>
              </w:rPr>
              <w:fldChar w:fldCharType="end"/>
            </w:r>
          </w:hyperlink>
        </w:p>
        <w:p w14:paraId="599AC2F9" w14:textId="1193EA68" w:rsidR="00C2152D" w:rsidRDefault="00C2152D">
          <w:pPr>
            <w:pStyle w:val="Indholdsfortegnelse3"/>
            <w:tabs>
              <w:tab w:val="left" w:pos="1200"/>
              <w:tab w:val="right" w:leader="hyphen" w:pos="9628"/>
            </w:tabs>
            <w:rPr>
              <w:rFonts w:eastAsiaTheme="minorEastAsia" w:cstheme="minorBidi"/>
              <w:noProof/>
              <w:kern w:val="2"/>
              <w:sz w:val="24"/>
              <w:szCs w:val="24"/>
              <w:lang w:eastAsia="da-DK"/>
              <w14:ligatures w14:val="standardContextual"/>
            </w:rPr>
          </w:pPr>
          <w:hyperlink w:anchor="_Toc160109499" w:history="1">
            <w:r w:rsidRPr="00825C7A">
              <w:rPr>
                <w:rStyle w:val="Hyperlink"/>
                <w:noProof/>
              </w:rPr>
              <w:t>2.5.3</w:t>
            </w:r>
            <w:r>
              <w:rPr>
                <w:rFonts w:eastAsiaTheme="minorEastAsia" w:cstheme="minorBidi"/>
                <w:noProof/>
                <w:kern w:val="2"/>
                <w:sz w:val="24"/>
                <w:szCs w:val="24"/>
                <w:lang w:eastAsia="da-DK"/>
                <w14:ligatures w14:val="standardContextual"/>
              </w:rPr>
              <w:tab/>
            </w:r>
            <w:r w:rsidRPr="00825C7A">
              <w:rPr>
                <w:rStyle w:val="Hyperlink"/>
                <w:noProof/>
              </w:rPr>
              <w:t>Grænseflader til andre projekter/aktiviteter</w:t>
            </w:r>
            <w:r>
              <w:rPr>
                <w:noProof/>
                <w:webHidden/>
              </w:rPr>
              <w:tab/>
            </w:r>
            <w:r>
              <w:rPr>
                <w:noProof/>
                <w:webHidden/>
              </w:rPr>
              <w:fldChar w:fldCharType="begin"/>
            </w:r>
            <w:r>
              <w:rPr>
                <w:noProof/>
                <w:webHidden/>
              </w:rPr>
              <w:instrText xml:space="preserve"> PAGEREF _Toc160109499 \h </w:instrText>
            </w:r>
            <w:r>
              <w:rPr>
                <w:noProof/>
                <w:webHidden/>
              </w:rPr>
            </w:r>
            <w:r>
              <w:rPr>
                <w:noProof/>
                <w:webHidden/>
              </w:rPr>
              <w:fldChar w:fldCharType="separate"/>
            </w:r>
            <w:r>
              <w:rPr>
                <w:noProof/>
                <w:webHidden/>
              </w:rPr>
              <w:t>8</w:t>
            </w:r>
            <w:r>
              <w:rPr>
                <w:noProof/>
                <w:webHidden/>
              </w:rPr>
              <w:fldChar w:fldCharType="end"/>
            </w:r>
          </w:hyperlink>
        </w:p>
        <w:p w14:paraId="2136AD71" w14:textId="55CFDDB8" w:rsidR="00C2152D" w:rsidRDefault="00C2152D">
          <w:pPr>
            <w:pStyle w:val="Indholdsfortegnelse1"/>
            <w:tabs>
              <w:tab w:val="left" w:pos="400"/>
              <w:tab w:val="right" w:leader="hyphen" w:pos="9628"/>
            </w:tabs>
            <w:rPr>
              <w:rFonts w:eastAsiaTheme="minorEastAsia" w:cstheme="minorBidi"/>
              <w:b w:val="0"/>
              <w:bCs w:val="0"/>
              <w:noProof/>
              <w:kern w:val="2"/>
              <w:sz w:val="24"/>
              <w:szCs w:val="24"/>
              <w:lang w:eastAsia="da-DK"/>
              <w14:ligatures w14:val="standardContextual"/>
            </w:rPr>
          </w:pPr>
          <w:hyperlink w:anchor="_Toc160109500" w:history="1">
            <w:r w:rsidRPr="00825C7A">
              <w:rPr>
                <w:rStyle w:val="Hyperlink"/>
                <w:noProof/>
              </w:rPr>
              <w:t>3</w:t>
            </w:r>
            <w:r>
              <w:rPr>
                <w:rFonts w:eastAsiaTheme="minorEastAsia" w:cstheme="minorBidi"/>
                <w:b w:val="0"/>
                <w:bCs w:val="0"/>
                <w:noProof/>
                <w:kern w:val="2"/>
                <w:sz w:val="24"/>
                <w:szCs w:val="24"/>
                <w:lang w:eastAsia="da-DK"/>
                <w14:ligatures w14:val="standardContextual"/>
              </w:rPr>
              <w:tab/>
            </w:r>
            <w:r w:rsidRPr="00825C7A">
              <w:rPr>
                <w:rStyle w:val="Hyperlink"/>
                <w:noProof/>
              </w:rPr>
              <w:t>Sikkerhedsforanstaltninger og sikkerhedskrav</w:t>
            </w:r>
            <w:r>
              <w:rPr>
                <w:noProof/>
                <w:webHidden/>
              </w:rPr>
              <w:tab/>
            </w:r>
            <w:r>
              <w:rPr>
                <w:noProof/>
                <w:webHidden/>
              </w:rPr>
              <w:fldChar w:fldCharType="begin"/>
            </w:r>
            <w:r>
              <w:rPr>
                <w:noProof/>
                <w:webHidden/>
              </w:rPr>
              <w:instrText xml:space="preserve"> PAGEREF _Toc160109500 \h </w:instrText>
            </w:r>
            <w:r>
              <w:rPr>
                <w:noProof/>
                <w:webHidden/>
              </w:rPr>
            </w:r>
            <w:r>
              <w:rPr>
                <w:noProof/>
                <w:webHidden/>
              </w:rPr>
              <w:fldChar w:fldCharType="separate"/>
            </w:r>
            <w:r>
              <w:rPr>
                <w:noProof/>
                <w:webHidden/>
              </w:rPr>
              <w:t>8</w:t>
            </w:r>
            <w:r>
              <w:rPr>
                <w:noProof/>
                <w:webHidden/>
              </w:rPr>
              <w:fldChar w:fldCharType="end"/>
            </w:r>
          </w:hyperlink>
        </w:p>
        <w:p w14:paraId="49A87981" w14:textId="24D55966"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501" w:history="1">
            <w:r w:rsidRPr="00825C7A">
              <w:rPr>
                <w:rStyle w:val="Hyperlink"/>
                <w:noProof/>
              </w:rPr>
              <w:t>3.1</w:t>
            </w:r>
            <w:r>
              <w:rPr>
                <w:rFonts w:eastAsiaTheme="minorEastAsia" w:cstheme="minorBidi"/>
                <w:i w:val="0"/>
                <w:iCs w:val="0"/>
                <w:noProof/>
                <w:kern w:val="2"/>
                <w:sz w:val="24"/>
                <w:szCs w:val="24"/>
                <w:lang w:eastAsia="da-DK"/>
                <w14:ligatures w14:val="standardContextual"/>
              </w:rPr>
              <w:tab/>
            </w:r>
            <w:r w:rsidRPr="00825C7A">
              <w:rPr>
                <w:rStyle w:val="Hyperlink"/>
                <w:noProof/>
              </w:rPr>
              <w:t>Farer og sikkerhedskrav</w:t>
            </w:r>
            <w:r>
              <w:rPr>
                <w:noProof/>
                <w:webHidden/>
              </w:rPr>
              <w:tab/>
            </w:r>
            <w:r>
              <w:rPr>
                <w:noProof/>
                <w:webHidden/>
              </w:rPr>
              <w:fldChar w:fldCharType="begin"/>
            </w:r>
            <w:r>
              <w:rPr>
                <w:noProof/>
                <w:webHidden/>
              </w:rPr>
              <w:instrText xml:space="preserve"> PAGEREF _Toc160109501 \h </w:instrText>
            </w:r>
            <w:r>
              <w:rPr>
                <w:noProof/>
                <w:webHidden/>
              </w:rPr>
            </w:r>
            <w:r>
              <w:rPr>
                <w:noProof/>
                <w:webHidden/>
              </w:rPr>
              <w:fldChar w:fldCharType="separate"/>
            </w:r>
            <w:r>
              <w:rPr>
                <w:noProof/>
                <w:webHidden/>
              </w:rPr>
              <w:t>8</w:t>
            </w:r>
            <w:r>
              <w:rPr>
                <w:noProof/>
                <w:webHidden/>
              </w:rPr>
              <w:fldChar w:fldCharType="end"/>
            </w:r>
          </w:hyperlink>
        </w:p>
        <w:p w14:paraId="5F4A1F34" w14:textId="4CD50B2C" w:rsidR="00C2152D" w:rsidRDefault="00C2152D">
          <w:pPr>
            <w:pStyle w:val="Indholdsfortegnelse1"/>
            <w:tabs>
              <w:tab w:val="left" w:pos="400"/>
              <w:tab w:val="right" w:leader="hyphen" w:pos="9628"/>
            </w:tabs>
            <w:rPr>
              <w:rFonts w:eastAsiaTheme="minorEastAsia" w:cstheme="minorBidi"/>
              <w:b w:val="0"/>
              <w:bCs w:val="0"/>
              <w:noProof/>
              <w:kern w:val="2"/>
              <w:sz w:val="24"/>
              <w:szCs w:val="24"/>
              <w:lang w:eastAsia="da-DK"/>
              <w14:ligatures w14:val="standardContextual"/>
            </w:rPr>
          </w:pPr>
          <w:hyperlink w:anchor="_Toc160109502" w:history="1">
            <w:r w:rsidRPr="00825C7A">
              <w:rPr>
                <w:rStyle w:val="Hyperlink"/>
                <w:noProof/>
              </w:rPr>
              <w:t>4</w:t>
            </w:r>
            <w:r>
              <w:rPr>
                <w:rFonts w:eastAsiaTheme="minorEastAsia" w:cstheme="minorBidi"/>
                <w:b w:val="0"/>
                <w:bCs w:val="0"/>
                <w:noProof/>
                <w:kern w:val="2"/>
                <w:sz w:val="24"/>
                <w:szCs w:val="24"/>
                <w:lang w:eastAsia="da-DK"/>
                <w14:ligatures w14:val="standardContextual"/>
              </w:rPr>
              <w:tab/>
            </w:r>
            <w:r w:rsidRPr="00825C7A">
              <w:rPr>
                <w:rStyle w:val="Hyperlink"/>
                <w:noProof/>
              </w:rPr>
              <w:t>Antagelser med henblik på at afgrænse risikovurderingen</w:t>
            </w:r>
            <w:r>
              <w:rPr>
                <w:noProof/>
                <w:webHidden/>
              </w:rPr>
              <w:tab/>
            </w:r>
            <w:r>
              <w:rPr>
                <w:noProof/>
                <w:webHidden/>
              </w:rPr>
              <w:fldChar w:fldCharType="begin"/>
            </w:r>
            <w:r>
              <w:rPr>
                <w:noProof/>
                <w:webHidden/>
              </w:rPr>
              <w:instrText xml:space="preserve"> PAGEREF _Toc160109502 \h </w:instrText>
            </w:r>
            <w:r>
              <w:rPr>
                <w:noProof/>
                <w:webHidden/>
              </w:rPr>
            </w:r>
            <w:r>
              <w:rPr>
                <w:noProof/>
                <w:webHidden/>
              </w:rPr>
              <w:fldChar w:fldCharType="separate"/>
            </w:r>
            <w:r>
              <w:rPr>
                <w:noProof/>
                <w:webHidden/>
              </w:rPr>
              <w:t>9</w:t>
            </w:r>
            <w:r>
              <w:rPr>
                <w:noProof/>
                <w:webHidden/>
              </w:rPr>
              <w:fldChar w:fldCharType="end"/>
            </w:r>
          </w:hyperlink>
        </w:p>
        <w:p w14:paraId="399C09D3" w14:textId="72C172E1" w:rsidR="00C2152D" w:rsidRDefault="00C2152D">
          <w:pPr>
            <w:pStyle w:val="Indholdsfortegnelse1"/>
            <w:tabs>
              <w:tab w:val="left" w:pos="400"/>
              <w:tab w:val="right" w:leader="hyphen" w:pos="9628"/>
            </w:tabs>
            <w:rPr>
              <w:rFonts w:eastAsiaTheme="minorEastAsia" w:cstheme="minorBidi"/>
              <w:b w:val="0"/>
              <w:bCs w:val="0"/>
              <w:noProof/>
              <w:kern w:val="2"/>
              <w:sz w:val="24"/>
              <w:szCs w:val="24"/>
              <w:lang w:eastAsia="da-DK"/>
              <w14:ligatures w14:val="standardContextual"/>
            </w:rPr>
          </w:pPr>
          <w:hyperlink w:anchor="_Toc160109503" w:history="1">
            <w:r w:rsidRPr="00825C7A">
              <w:rPr>
                <w:rStyle w:val="Hyperlink"/>
                <w:noProof/>
              </w:rPr>
              <w:t>5</w:t>
            </w:r>
            <w:r>
              <w:rPr>
                <w:rFonts w:eastAsiaTheme="minorEastAsia" w:cstheme="minorBidi"/>
                <w:b w:val="0"/>
                <w:bCs w:val="0"/>
                <w:noProof/>
                <w:kern w:val="2"/>
                <w:sz w:val="24"/>
                <w:szCs w:val="24"/>
                <w:lang w:eastAsia="da-DK"/>
                <w14:ligatures w14:val="standardContextual"/>
              </w:rPr>
              <w:tab/>
            </w:r>
            <w:r w:rsidRPr="00825C7A">
              <w:rPr>
                <w:rStyle w:val="Hyperlink"/>
                <w:noProof/>
              </w:rPr>
              <w:t>Signifikansvurdering</w:t>
            </w:r>
            <w:r>
              <w:rPr>
                <w:noProof/>
                <w:webHidden/>
              </w:rPr>
              <w:tab/>
            </w:r>
            <w:r>
              <w:rPr>
                <w:noProof/>
                <w:webHidden/>
              </w:rPr>
              <w:fldChar w:fldCharType="begin"/>
            </w:r>
            <w:r>
              <w:rPr>
                <w:noProof/>
                <w:webHidden/>
              </w:rPr>
              <w:instrText xml:space="preserve"> PAGEREF _Toc160109503 \h </w:instrText>
            </w:r>
            <w:r>
              <w:rPr>
                <w:noProof/>
                <w:webHidden/>
              </w:rPr>
            </w:r>
            <w:r>
              <w:rPr>
                <w:noProof/>
                <w:webHidden/>
              </w:rPr>
              <w:fldChar w:fldCharType="separate"/>
            </w:r>
            <w:r>
              <w:rPr>
                <w:noProof/>
                <w:webHidden/>
              </w:rPr>
              <w:t>9</w:t>
            </w:r>
            <w:r>
              <w:rPr>
                <w:noProof/>
                <w:webHidden/>
              </w:rPr>
              <w:fldChar w:fldCharType="end"/>
            </w:r>
          </w:hyperlink>
        </w:p>
        <w:p w14:paraId="3231A7C3" w14:textId="76653980"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504" w:history="1">
            <w:r w:rsidRPr="00825C7A">
              <w:rPr>
                <w:rStyle w:val="Hyperlink"/>
                <w:noProof/>
              </w:rPr>
              <w:t>5.1</w:t>
            </w:r>
            <w:r>
              <w:rPr>
                <w:rFonts w:eastAsiaTheme="minorEastAsia" w:cstheme="minorBidi"/>
                <w:i w:val="0"/>
                <w:iCs w:val="0"/>
                <w:noProof/>
                <w:kern w:val="2"/>
                <w:sz w:val="24"/>
                <w:szCs w:val="24"/>
                <w:lang w:eastAsia="da-DK"/>
                <w14:ligatures w14:val="standardContextual"/>
              </w:rPr>
              <w:tab/>
            </w:r>
            <w:r w:rsidRPr="00825C7A">
              <w:rPr>
                <w:rStyle w:val="Hyperlink"/>
                <w:noProof/>
              </w:rPr>
              <w:t>Akkumulation</w:t>
            </w:r>
            <w:r>
              <w:rPr>
                <w:noProof/>
                <w:webHidden/>
              </w:rPr>
              <w:tab/>
            </w:r>
            <w:r>
              <w:rPr>
                <w:noProof/>
                <w:webHidden/>
              </w:rPr>
              <w:fldChar w:fldCharType="begin"/>
            </w:r>
            <w:r>
              <w:rPr>
                <w:noProof/>
                <w:webHidden/>
              </w:rPr>
              <w:instrText xml:space="preserve"> PAGEREF _Toc160109504 \h </w:instrText>
            </w:r>
            <w:r>
              <w:rPr>
                <w:noProof/>
                <w:webHidden/>
              </w:rPr>
            </w:r>
            <w:r>
              <w:rPr>
                <w:noProof/>
                <w:webHidden/>
              </w:rPr>
              <w:fldChar w:fldCharType="separate"/>
            </w:r>
            <w:r>
              <w:rPr>
                <w:noProof/>
                <w:webHidden/>
              </w:rPr>
              <w:t>9</w:t>
            </w:r>
            <w:r>
              <w:rPr>
                <w:noProof/>
                <w:webHidden/>
              </w:rPr>
              <w:fldChar w:fldCharType="end"/>
            </w:r>
          </w:hyperlink>
        </w:p>
        <w:p w14:paraId="35FDC1F3" w14:textId="67A5E8F5"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505" w:history="1">
            <w:r w:rsidRPr="00825C7A">
              <w:rPr>
                <w:rStyle w:val="Hyperlink"/>
                <w:noProof/>
              </w:rPr>
              <w:t>5.2</w:t>
            </w:r>
            <w:r>
              <w:rPr>
                <w:rFonts w:eastAsiaTheme="minorEastAsia" w:cstheme="minorBidi"/>
                <w:i w:val="0"/>
                <w:iCs w:val="0"/>
                <w:noProof/>
                <w:kern w:val="2"/>
                <w:sz w:val="24"/>
                <w:szCs w:val="24"/>
                <w:lang w:eastAsia="da-DK"/>
                <w14:ligatures w14:val="standardContextual"/>
              </w:rPr>
              <w:tab/>
            </w:r>
            <w:r w:rsidRPr="00825C7A">
              <w:rPr>
                <w:rStyle w:val="Hyperlink"/>
                <w:noProof/>
              </w:rPr>
              <w:t>Ændringens samlede kompleksitet</w:t>
            </w:r>
            <w:r>
              <w:rPr>
                <w:noProof/>
                <w:webHidden/>
              </w:rPr>
              <w:tab/>
            </w:r>
            <w:r>
              <w:rPr>
                <w:noProof/>
                <w:webHidden/>
              </w:rPr>
              <w:fldChar w:fldCharType="begin"/>
            </w:r>
            <w:r>
              <w:rPr>
                <w:noProof/>
                <w:webHidden/>
              </w:rPr>
              <w:instrText xml:space="preserve"> PAGEREF _Toc160109505 \h </w:instrText>
            </w:r>
            <w:r>
              <w:rPr>
                <w:noProof/>
                <w:webHidden/>
              </w:rPr>
            </w:r>
            <w:r>
              <w:rPr>
                <w:noProof/>
                <w:webHidden/>
              </w:rPr>
              <w:fldChar w:fldCharType="separate"/>
            </w:r>
            <w:r>
              <w:rPr>
                <w:noProof/>
                <w:webHidden/>
              </w:rPr>
              <w:t>10</w:t>
            </w:r>
            <w:r>
              <w:rPr>
                <w:noProof/>
                <w:webHidden/>
              </w:rPr>
              <w:fldChar w:fldCharType="end"/>
            </w:r>
          </w:hyperlink>
        </w:p>
        <w:p w14:paraId="63066682" w14:textId="0F0CC40C"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506" w:history="1">
            <w:r w:rsidRPr="00825C7A">
              <w:rPr>
                <w:rStyle w:val="Hyperlink"/>
                <w:noProof/>
              </w:rPr>
              <w:t>5.3</w:t>
            </w:r>
            <w:r>
              <w:rPr>
                <w:rFonts w:eastAsiaTheme="minorEastAsia" w:cstheme="minorBidi"/>
                <w:i w:val="0"/>
                <w:iCs w:val="0"/>
                <w:noProof/>
                <w:kern w:val="2"/>
                <w:sz w:val="24"/>
                <w:szCs w:val="24"/>
                <w:lang w:eastAsia="da-DK"/>
                <w14:ligatures w14:val="standardContextual"/>
              </w:rPr>
              <w:tab/>
            </w:r>
            <w:r w:rsidRPr="00825C7A">
              <w:rPr>
                <w:rStyle w:val="Hyperlink"/>
                <w:noProof/>
              </w:rPr>
              <w:t>Ændringens samlede nyskabelse</w:t>
            </w:r>
            <w:r>
              <w:rPr>
                <w:noProof/>
                <w:webHidden/>
              </w:rPr>
              <w:tab/>
            </w:r>
            <w:r>
              <w:rPr>
                <w:noProof/>
                <w:webHidden/>
              </w:rPr>
              <w:fldChar w:fldCharType="begin"/>
            </w:r>
            <w:r>
              <w:rPr>
                <w:noProof/>
                <w:webHidden/>
              </w:rPr>
              <w:instrText xml:space="preserve"> PAGEREF _Toc160109506 \h </w:instrText>
            </w:r>
            <w:r>
              <w:rPr>
                <w:noProof/>
                <w:webHidden/>
              </w:rPr>
            </w:r>
            <w:r>
              <w:rPr>
                <w:noProof/>
                <w:webHidden/>
              </w:rPr>
              <w:fldChar w:fldCharType="separate"/>
            </w:r>
            <w:r>
              <w:rPr>
                <w:noProof/>
                <w:webHidden/>
              </w:rPr>
              <w:t>10</w:t>
            </w:r>
            <w:r>
              <w:rPr>
                <w:noProof/>
                <w:webHidden/>
              </w:rPr>
              <w:fldChar w:fldCharType="end"/>
            </w:r>
          </w:hyperlink>
        </w:p>
        <w:p w14:paraId="07978443" w14:textId="6A1EBCBF"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507" w:history="1">
            <w:r w:rsidRPr="00825C7A">
              <w:rPr>
                <w:rStyle w:val="Hyperlink"/>
                <w:noProof/>
              </w:rPr>
              <w:t>5.4</w:t>
            </w:r>
            <w:r>
              <w:rPr>
                <w:rFonts w:eastAsiaTheme="minorEastAsia" w:cstheme="minorBidi"/>
                <w:i w:val="0"/>
                <w:iCs w:val="0"/>
                <w:noProof/>
                <w:kern w:val="2"/>
                <w:sz w:val="24"/>
                <w:szCs w:val="24"/>
                <w:lang w:eastAsia="da-DK"/>
                <w14:ligatures w14:val="standardContextual"/>
              </w:rPr>
              <w:tab/>
            </w:r>
            <w:r w:rsidRPr="00825C7A">
              <w:rPr>
                <w:rStyle w:val="Hyperlink"/>
                <w:noProof/>
              </w:rPr>
              <w:t>Konsekvens</w:t>
            </w:r>
            <w:r>
              <w:rPr>
                <w:noProof/>
                <w:webHidden/>
              </w:rPr>
              <w:tab/>
            </w:r>
            <w:r>
              <w:rPr>
                <w:noProof/>
                <w:webHidden/>
              </w:rPr>
              <w:fldChar w:fldCharType="begin"/>
            </w:r>
            <w:r>
              <w:rPr>
                <w:noProof/>
                <w:webHidden/>
              </w:rPr>
              <w:instrText xml:space="preserve"> PAGEREF _Toc160109507 \h </w:instrText>
            </w:r>
            <w:r>
              <w:rPr>
                <w:noProof/>
                <w:webHidden/>
              </w:rPr>
            </w:r>
            <w:r>
              <w:rPr>
                <w:noProof/>
                <w:webHidden/>
              </w:rPr>
              <w:fldChar w:fldCharType="separate"/>
            </w:r>
            <w:r>
              <w:rPr>
                <w:noProof/>
                <w:webHidden/>
              </w:rPr>
              <w:t>11</w:t>
            </w:r>
            <w:r>
              <w:rPr>
                <w:noProof/>
                <w:webHidden/>
              </w:rPr>
              <w:fldChar w:fldCharType="end"/>
            </w:r>
          </w:hyperlink>
        </w:p>
        <w:p w14:paraId="5AB9BB8E" w14:textId="635FFE07" w:rsidR="00C2152D" w:rsidRDefault="00C2152D">
          <w:pPr>
            <w:pStyle w:val="Indholdsfortegnelse3"/>
            <w:tabs>
              <w:tab w:val="left" w:pos="1200"/>
              <w:tab w:val="right" w:leader="hyphen" w:pos="9628"/>
            </w:tabs>
            <w:rPr>
              <w:rFonts w:eastAsiaTheme="minorEastAsia" w:cstheme="minorBidi"/>
              <w:noProof/>
              <w:kern w:val="2"/>
              <w:sz w:val="24"/>
              <w:szCs w:val="24"/>
              <w:lang w:eastAsia="da-DK"/>
              <w14:ligatures w14:val="standardContextual"/>
            </w:rPr>
          </w:pPr>
          <w:hyperlink w:anchor="_Toc160109508" w:history="1">
            <w:r w:rsidRPr="00825C7A">
              <w:rPr>
                <w:rStyle w:val="Hyperlink"/>
                <w:noProof/>
              </w:rPr>
              <w:t>5.4.1</w:t>
            </w:r>
            <w:r>
              <w:rPr>
                <w:rFonts w:eastAsiaTheme="minorEastAsia" w:cstheme="minorBidi"/>
                <w:noProof/>
                <w:kern w:val="2"/>
                <w:sz w:val="24"/>
                <w:szCs w:val="24"/>
                <w:lang w:eastAsia="da-DK"/>
                <w14:ligatures w14:val="standardContextual"/>
              </w:rPr>
              <w:tab/>
            </w:r>
            <w:r w:rsidRPr="00825C7A">
              <w:rPr>
                <w:rStyle w:val="Hyperlink"/>
                <w:noProof/>
              </w:rPr>
              <w:t>Overvågning</w:t>
            </w:r>
            <w:r>
              <w:rPr>
                <w:noProof/>
                <w:webHidden/>
              </w:rPr>
              <w:tab/>
            </w:r>
            <w:r>
              <w:rPr>
                <w:noProof/>
                <w:webHidden/>
              </w:rPr>
              <w:fldChar w:fldCharType="begin"/>
            </w:r>
            <w:r>
              <w:rPr>
                <w:noProof/>
                <w:webHidden/>
              </w:rPr>
              <w:instrText xml:space="preserve"> PAGEREF _Toc160109508 \h </w:instrText>
            </w:r>
            <w:r>
              <w:rPr>
                <w:noProof/>
                <w:webHidden/>
              </w:rPr>
            </w:r>
            <w:r>
              <w:rPr>
                <w:noProof/>
                <w:webHidden/>
              </w:rPr>
              <w:fldChar w:fldCharType="separate"/>
            </w:r>
            <w:r>
              <w:rPr>
                <w:noProof/>
                <w:webHidden/>
              </w:rPr>
              <w:t>11</w:t>
            </w:r>
            <w:r>
              <w:rPr>
                <w:noProof/>
                <w:webHidden/>
              </w:rPr>
              <w:fldChar w:fldCharType="end"/>
            </w:r>
          </w:hyperlink>
        </w:p>
        <w:p w14:paraId="225D1FCA" w14:textId="1077B1FA" w:rsidR="00C2152D" w:rsidRDefault="00C2152D">
          <w:pPr>
            <w:pStyle w:val="Indholdsfortegnelse3"/>
            <w:tabs>
              <w:tab w:val="left" w:pos="1200"/>
              <w:tab w:val="right" w:leader="hyphen" w:pos="9628"/>
            </w:tabs>
            <w:rPr>
              <w:rFonts w:eastAsiaTheme="minorEastAsia" w:cstheme="minorBidi"/>
              <w:noProof/>
              <w:kern w:val="2"/>
              <w:sz w:val="24"/>
              <w:szCs w:val="24"/>
              <w:lang w:eastAsia="da-DK"/>
              <w14:ligatures w14:val="standardContextual"/>
            </w:rPr>
          </w:pPr>
          <w:hyperlink w:anchor="_Toc160109509" w:history="1">
            <w:r w:rsidRPr="00825C7A">
              <w:rPr>
                <w:rStyle w:val="Hyperlink"/>
                <w:noProof/>
              </w:rPr>
              <w:t>5.4.2</w:t>
            </w:r>
            <w:r>
              <w:rPr>
                <w:rFonts w:eastAsiaTheme="minorEastAsia" w:cstheme="minorBidi"/>
                <w:noProof/>
                <w:kern w:val="2"/>
                <w:sz w:val="24"/>
                <w:szCs w:val="24"/>
                <w:lang w:eastAsia="da-DK"/>
                <w14:ligatures w14:val="standardContextual"/>
              </w:rPr>
              <w:tab/>
            </w:r>
            <w:r w:rsidRPr="00825C7A">
              <w:rPr>
                <w:rStyle w:val="Hyperlink"/>
                <w:noProof/>
              </w:rPr>
              <w:t>Reversibilitet</w:t>
            </w:r>
            <w:r>
              <w:rPr>
                <w:noProof/>
                <w:webHidden/>
              </w:rPr>
              <w:tab/>
            </w:r>
            <w:r>
              <w:rPr>
                <w:noProof/>
                <w:webHidden/>
              </w:rPr>
              <w:fldChar w:fldCharType="begin"/>
            </w:r>
            <w:r>
              <w:rPr>
                <w:noProof/>
                <w:webHidden/>
              </w:rPr>
              <w:instrText xml:space="preserve"> PAGEREF _Toc160109509 \h </w:instrText>
            </w:r>
            <w:r>
              <w:rPr>
                <w:noProof/>
                <w:webHidden/>
              </w:rPr>
            </w:r>
            <w:r>
              <w:rPr>
                <w:noProof/>
                <w:webHidden/>
              </w:rPr>
              <w:fldChar w:fldCharType="separate"/>
            </w:r>
            <w:r>
              <w:rPr>
                <w:noProof/>
                <w:webHidden/>
              </w:rPr>
              <w:t>11</w:t>
            </w:r>
            <w:r>
              <w:rPr>
                <w:noProof/>
                <w:webHidden/>
              </w:rPr>
              <w:fldChar w:fldCharType="end"/>
            </w:r>
          </w:hyperlink>
        </w:p>
        <w:p w14:paraId="69993CC1" w14:textId="79801828"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510" w:history="1">
            <w:r w:rsidRPr="00825C7A">
              <w:rPr>
                <w:rStyle w:val="Hyperlink"/>
                <w:noProof/>
              </w:rPr>
              <w:t>5.5</w:t>
            </w:r>
            <w:r>
              <w:rPr>
                <w:rFonts w:eastAsiaTheme="minorEastAsia" w:cstheme="minorBidi"/>
                <w:i w:val="0"/>
                <w:iCs w:val="0"/>
                <w:noProof/>
                <w:kern w:val="2"/>
                <w:sz w:val="24"/>
                <w:szCs w:val="24"/>
                <w:lang w:eastAsia="da-DK"/>
                <w14:ligatures w14:val="standardContextual"/>
              </w:rPr>
              <w:tab/>
            </w:r>
            <w:r w:rsidRPr="00825C7A">
              <w:rPr>
                <w:rStyle w:val="Hyperlink"/>
                <w:noProof/>
              </w:rPr>
              <w:t>Signifikansvurdering - resultat</w:t>
            </w:r>
            <w:r>
              <w:rPr>
                <w:noProof/>
                <w:webHidden/>
              </w:rPr>
              <w:tab/>
            </w:r>
            <w:r>
              <w:rPr>
                <w:noProof/>
                <w:webHidden/>
              </w:rPr>
              <w:fldChar w:fldCharType="begin"/>
            </w:r>
            <w:r>
              <w:rPr>
                <w:noProof/>
                <w:webHidden/>
              </w:rPr>
              <w:instrText xml:space="preserve"> PAGEREF _Toc160109510 \h </w:instrText>
            </w:r>
            <w:r>
              <w:rPr>
                <w:noProof/>
                <w:webHidden/>
              </w:rPr>
            </w:r>
            <w:r>
              <w:rPr>
                <w:noProof/>
                <w:webHidden/>
              </w:rPr>
              <w:fldChar w:fldCharType="separate"/>
            </w:r>
            <w:r>
              <w:rPr>
                <w:noProof/>
                <w:webHidden/>
              </w:rPr>
              <w:t>11</w:t>
            </w:r>
            <w:r>
              <w:rPr>
                <w:noProof/>
                <w:webHidden/>
              </w:rPr>
              <w:fldChar w:fldCharType="end"/>
            </w:r>
          </w:hyperlink>
        </w:p>
        <w:p w14:paraId="36BCB70B" w14:textId="358BA45C" w:rsidR="00C2152D" w:rsidRDefault="00C2152D">
          <w:pPr>
            <w:pStyle w:val="Indholdsfortegnelse1"/>
            <w:tabs>
              <w:tab w:val="left" w:pos="400"/>
              <w:tab w:val="right" w:leader="hyphen" w:pos="9628"/>
            </w:tabs>
            <w:rPr>
              <w:rFonts w:eastAsiaTheme="minorEastAsia" w:cstheme="minorBidi"/>
              <w:b w:val="0"/>
              <w:bCs w:val="0"/>
              <w:noProof/>
              <w:kern w:val="2"/>
              <w:sz w:val="24"/>
              <w:szCs w:val="24"/>
              <w:lang w:eastAsia="da-DK"/>
              <w14:ligatures w14:val="standardContextual"/>
            </w:rPr>
          </w:pPr>
          <w:hyperlink w:anchor="_Toc160109511" w:history="1">
            <w:r w:rsidRPr="00825C7A">
              <w:rPr>
                <w:rStyle w:val="Hyperlink"/>
                <w:noProof/>
              </w:rPr>
              <w:t>6</w:t>
            </w:r>
            <w:r>
              <w:rPr>
                <w:rFonts w:eastAsiaTheme="minorEastAsia" w:cstheme="minorBidi"/>
                <w:b w:val="0"/>
                <w:bCs w:val="0"/>
                <w:noProof/>
                <w:kern w:val="2"/>
                <w:sz w:val="24"/>
                <w:szCs w:val="24"/>
                <w:lang w:eastAsia="da-DK"/>
                <w14:ligatures w14:val="standardContextual"/>
              </w:rPr>
              <w:tab/>
            </w:r>
            <w:r w:rsidRPr="00825C7A">
              <w:rPr>
                <w:rStyle w:val="Hyperlink"/>
                <w:noProof/>
              </w:rPr>
              <w:t>Kompetencer</w:t>
            </w:r>
            <w:r>
              <w:rPr>
                <w:noProof/>
                <w:webHidden/>
              </w:rPr>
              <w:tab/>
            </w:r>
            <w:r>
              <w:rPr>
                <w:noProof/>
                <w:webHidden/>
              </w:rPr>
              <w:fldChar w:fldCharType="begin"/>
            </w:r>
            <w:r>
              <w:rPr>
                <w:noProof/>
                <w:webHidden/>
              </w:rPr>
              <w:instrText xml:space="preserve"> PAGEREF _Toc160109511 \h </w:instrText>
            </w:r>
            <w:r>
              <w:rPr>
                <w:noProof/>
                <w:webHidden/>
              </w:rPr>
            </w:r>
            <w:r>
              <w:rPr>
                <w:noProof/>
                <w:webHidden/>
              </w:rPr>
              <w:fldChar w:fldCharType="separate"/>
            </w:r>
            <w:r>
              <w:rPr>
                <w:noProof/>
                <w:webHidden/>
              </w:rPr>
              <w:t>12</w:t>
            </w:r>
            <w:r>
              <w:rPr>
                <w:noProof/>
                <w:webHidden/>
              </w:rPr>
              <w:fldChar w:fldCharType="end"/>
            </w:r>
          </w:hyperlink>
        </w:p>
        <w:p w14:paraId="00C6EF4D" w14:textId="63907C71"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512" w:history="1">
            <w:r w:rsidRPr="00825C7A">
              <w:rPr>
                <w:rStyle w:val="Hyperlink"/>
                <w:noProof/>
              </w:rPr>
              <w:t>6.1</w:t>
            </w:r>
            <w:r>
              <w:rPr>
                <w:rFonts w:eastAsiaTheme="minorEastAsia" w:cstheme="minorBidi"/>
                <w:i w:val="0"/>
                <w:iCs w:val="0"/>
                <w:noProof/>
                <w:kern w:val="2"/>
                <w:sz w:val="24"/>
                <w:szCs w:val="24"/>
                <w:lang w:eastAsia="da-DK"/>
                <w14:ligatures w14:val="standardContextual"/>
              </w:rPr>
              <w:tab/>
            </w:r>
            <w:r w:rsidRPr="00825C7A">
              <w:rPr>
                <w:rStyle w:val="Hyperlink"/>
                <w:noProof/>
              </w:rPr>
              <w:t>Kompetencer</w:t>
            </w:r>
            <w:r>
              <w:rPr>
                <w:noProof/>
                <w:webHidden/>
              </w:rPr>
              <w:tab/>
            </w:r>
            <w:r>
              <w:rPr>
                <w:noProof/>
                <w:webHidden/>
              </w:rPr>
              <w:fldChar w:fldCharType="begin"/>
            </w:r>
            <w:r>
              <w:rPr>
                <w:noProof/>
                <w:webHidden/>
              </w:rPr>
              <w:instrText xml:space="preserve"> PAGEREF _Toc160109512 \h </w:instrText>
            </w:r>
            <w:r>
              <w:rPr>
                <w:noProof/>
                <w:webHidden/>
              </w:rPr>
            </w:r>
            <w:r>
              <w:rPr>
                <w:noProof/>
                <w:webHidden/>
              </w:rPr>
              <w:fldChar w:fldCharType="separate"/>
            </w:r>
            <w:r>
              <w:rPr>
                <w:noProof/>
                <w:webHidden/>
              </w:rPr>
              <w:t>12</w:t>
            </w:r>
            <w:r>
              <w:rPr>
                <w:noProof/>
                <w:webHidden/>
              </w:rPr>
              <w:fldChar w:fldCharType="end"/>
            </w:r>
          </w:hyperlink>
        </w:p>
        <w:p w14:paraId="6AD70954" w14:textId="3295E3B4" w:rsidR="00C2152D" w:rsidRDefault="00C2152D">
          <w:pPr>
            <w:pStyle w:val="Indholdsfortegnelse1"/>
            <w:tabs>
              <w:tab w:val="left" w:pos="400"/>
              <w:tab w:val="right" w:leader="hyphen" w:pos="9628"/>
            </w:tabs>
            <w:rPr>
              <w:rFonts w:eastAsiaTheme="minorEastAsia" w:cstheme="minorBidi"/>
              <w:b w:val="0"/>
              <w:bCs w:val="0"/>
              <w:noProof/>
              <w:kern w:val="2"/>
              <w:sz w:val="24"/>
              <w:szCs w:val="24"/>
              <w:lang w:eastAsia="da-DK"/>
              <w14:ligatures w14:val="standardContextual"/>
            </w:rPr>
          </w:pPr>
          <w:hyperlink w:anchor="_Toc160109513" w:history="1">
            <w:r w:rsidRPr="00825C7A">
              <w:rPr>
                <w:rStyle w:val="Hyperlink"/>
                <w:noProof/>
              </w:rPr>
              <w:t>7</w:t>
            </w:r>
            <w:r>
              <w:rPr>
                <w:rFonts w:eastAsiaTheme="minorEastAsia" w:cstheme="minorBidi"/>
                <w:b w:val="0"/>
                <w:bCs w:val="0"/>
                <w:noProof/>
                <w:kern w:val="2"/>
                <w:sz w:val="24"/>
                <w:szCs w:val="24"/>
                <w:lang w:eastAsia="da-DK"/>
                <w14:ligatures w14:val="standardContextual"/>
              </w:rPr>
              <w:tab/>
            </w:r>
            <w:r w:rsidRPr="00825C7A">
              <w:rPr>
                <w:rStyle w:val="Hyperlink"/>
                <w:noProof/>
              </w:rPr>
              <w:t>Referencer</w:t>
            </w:r>
            <w:r>
              <w:rPr>
                <w:noProof/>
                <w:webHidden/>
              </w:rPr>
              <w:tab/>
            </w:r>
            <w:r>
              <w:rPr>
                <w:noProof/>
                <w:webHidden/>
              </w:rPr>
              <w:fldChar w:fldCharType="begin"/>
            </w:r>
            <w:r>
              <w:rPr>
                <w:noProof/>
                <w:webHidden/>
              </w:rPr>
              <w:instrText xml:space="preserve"> PAGEREF _Toc160109513 \h </w:instrText>
            </w:r>
            <w:r>
              <w:rPr>
                <w:noProof/>
                <w:webHidden/>
              </w:rPr>
            </w:r>
            <w:r>
              <w:rPr>
                <w:noProof/>
                <w:webHidden/>
              </w:rPr>
              <w:fldChar w:fldCharType="separate"/>
            </w:r>
            <w:r>
              <w:rPr>
                <w:noProof/>
                <w:webHidden/>
              </w:rPr>
              <w:t>12</w:t>
            </w:r>
            <w:r>
              <w:rPr>
                <w:noProof/>
                <w:webHidden/>
              </w:rPr>
              <w:fldChar w:fldCharType="end"/>
            </w:r>
          </w:hyperlink>
        </w:p>
        <w:p w14:paraId="568DC9BC" w14:textId="1FA47224" w:rsidR="00C2152D" w:rsidRDefault="00C2152D">
          <w:pPr>
            <w:pStyle w:val="Indholdsfortegnelse2"/>
            <w:tabs>
              <w:tab w:val="left" w:pos="800"/>
              <w:tab w:val="right" w:leader="hyphen" w:pos="9628"/>
            </w:tabs>
            <w:rPr>
              <w:rFonts w:eastAsiaTheme="minorEastAsia" w:cstheme="minorBidi"/>
              <w:i w:val="0"/>
              <w:iCs w:val="0"/>
              <w:noProof/>
              <w:kern w:val="2"/>
              <w:sz w:val="24"/>
              <w:szCs w:val="24"/>
              <w:lang w:eastAsia="da-DK"/>
              <w14:ligatures w14:val="standardContextual"/>
            </w:rPr>
          </w:pPr>
          <w:hyperlink w:anchor="_Toc160109514" w:history="1">
            <w:r w:rsidRPr="00825C7A">
              <w:rPr>
                <w:rStyle w:val="Hyperlink"/>
                <w:noProof/>
              </w:rPr>
              <w:t>7.1</w:t>
            </w:r>
            <w:r>
              <w:rPr>
                <w:rFonts w:eastAsiaTheme="minorEastAsia" w:cstheme="minorBidi"/>
                <w:i w:val="0"/>
                <w:iCs w:val="0"/>
                <w:noProof/>
                <w:kern w:val="2"/>
                <w:sz w:val="24"/>
                <w:szCs w:val="24"/>
                <w:lang w:eastAsia="da-DK"/>
                <w14:ligatures w14:val="standardContextual"/>
              </w:rPr>
              <w:tab/>
            </w:r>
            <w:r w:rsidRPr="00825C7A">
              <w:rPr>
                <w:rStyle w:val="Hyperlink"/>
                <w:noProof/>
              </w:rPr>
              <w:t>Referencer</w:t>
            </w:r>
            <w:r>
              <w:rPr>
                <w:noProof/>
                <w:webHidden/>
              </w:rPr>
              <w:tab/>
            </w:r>
            <w:r>
              <w:rPr>
                <w:noProof/>
                <w:webHidden/>
              </w:rPr>
              <w:fldChar w:fldCharType="begin"/>
            </w:r>
            <w:r>
              <w:rPr>
                <w:noProof/>
                <w:webHidden/>
              </w:rPr>
              <w:instrText xml:space="preserve"> PAGEREF _Toc160109514 \h </w:instrText>
            </w:r>
            <w:r>
              <w:rPr>
                <w:noProof/>
                <w:webHidden/>
              </w:rPr>
            </w:r>
            <w:r>
              <w:rPr>
                <w:noProof/>
                <w:webHidden/>
              </w:rPr>
              <w:fldChar w:fldCharType="separate"/>
            </w:r>
            <w:r>
              <w:rPr>
                <w:noProof/>
                <w:webHidden/>
              </w:rPr>
              <w:t>12</w:t>
            </w:r>
            <w:r>
              <w:rPr>
                <w:noProof/>
                <w:webHidden/>
              </w:rPr>
              <w:fldChar w:fldCharType="end"/>
            </w:r>
          </w:hyperlink>
        </w:p>
        <w:p w14:paraId="59748725" w14:textId="18811E2C" w:rsidR="00B140B2" w:rsidRDefault="002E3416">
          <w:r>
            <w:rPr>
              <w:rFonts w:asciiTheme="minorHAnsi" w:hAnsiTheme="minorHAnsi"/>
              <w:b/>
              <w:bCs/>
            </w:rPr>
            <w:fldChar w:fldCharType="end"/>
          </w:r>
        </w:p>
      </w:sdtContent>
    </w:sdt>
    <w:p w14:paraId="66716916" w14:textId="77777777" w:rsidR="00B140B2" w:rsidRDefault="00B140B2" w:rsidP="00B140B2"/>
    <w:p w14:paraId="27D9583F" w14:textId="77777777" w:rsidR="00B140B2" w:rsidRDefault="00B140B2">
      <w:r>
        <w:br w:type="page"/>
      </w:r>
    </w:p>
    <w:p w14:paraId="581B27E6" w14:textId="3AA9000F" w:rsidR="00B140B2" w:rsidRDefault="00BB5C20" w:rsidP="00B21AD3">
      <w:pPr>
        <w:pStyle w:val="Overskrift1-LT"/>
        <w:pBdr>
          <w:bottom w:val="single" w:sz="4" w:space="1" w:color="auto"/>
        </w:pBdr>
      </w:pPr>
      <w:bookmarkStart w:id="0" w:name="_Toc160109484"/>
      <w:r>
        <w:lastRenderedPageBreak/>
        <w:t>Indledning</w:t>
      </w:r>
      <w:bookmarkEnd w:id="0"/>
    </w:p>
    <w:p w14:paraId="7E77F487" w14:textId="2A7A8312" w:rsidR="00BB5C20" w:rsidRDefault="00BB5C20" w:rsidP="00BB5C20">
      <w:pPr>
        <w:pStyle w:val="Overskrift2"/>
        <w:pBdr>
          <w:bottom w:val="single" w:sz="4" w:space="1" w:color="auto"/>
        </w:pBdr>
        <w:tabs>
          <w:tab w:val="clear" w:pos="576"/>
        </w:tabs>
        <w:ind w:left="1474" w:hanging="1474"/>
      </w:pPr>
      <w:bookmarkStart w:id="1" w:name="_Toc160109485"/>
      <w:r>
        <w:t>Formål</w:t>
      </w:r>
      <w:bookmarkEnd w:id="1"/>
    </w:p>
    <w:p w14:paraId="3E5E8BA3" w14:textId="5032B73F" w:rsidR="008B4BE9" w:rsidRDefault="008B4BE9" w:rsidP="00E655D7">
      <w:pPr>
        <w:pStyle w:val="Normalindrykning"/>
        <w:rPr>
          <w:rFonts w:ascii="SegoeUI" w:eastAsia="Times New Roman" w:hAnsi="SegoeUI" w:cs="Times New Roman"/>
          <w:color w:val="000000"/>
          <w:lang w:eastAsia="da-DK"/>
        </w:rPr>
      </w:pPr>
      <w:r w:rsidRPr="008B4BE9">
        <w:rPr>
          <w:rFonts w:ascii="SegoeUI" w:eastAsia="Times New Roman" w:hAnsi="SegoeUI" w:cs="Times New Roman"/>
          <w:color w:val="000000"/>
          <w:lang w:eastAsia="da-DK"/>
        </w:rPr>
        <w:t>Banedanmark</w:t>
      </w:r>
      <w:r w:rsidR="00114D2C">
        <w:rPr>
          <w:rFonts w:ascii="SegoeUI" w:eastAsia="Times New Roman" w:hAnsi="SegoeUI" w:cs="Times New Roman"/>
          <w:color w:val="000000"/>
          <w:lang w:eastAsia="da-DK"/>
        </w:rPr>
        <w:t xml:space="preserve"> har</w:t>
      </w:r>
      <w:r w:rsidRPr="008B4BE9">
        <w:rPr>
          <w:rFonts w:ascii="SegoeUI" w:eastAsia="Times New Roman" w:hAnsi="SegoeUI" w:cs="Times New Roman"/>
          <w:color w:val="000000"/>
          <w:lang w:eastAsia="da-DK"/>
        </w:rPr>
        <w:t xml:space="preserve"> i perioden 2012-2020 </w:t>
      </w:r>
      <w:r w:rsidR="00E655D7">
        <w:rPr>
          <w:rFonts w:ascii="SegoeUI" w:eastAsia="Times New Roman" w:hAnsi="SegoeUI" w:cs="Times New Roman"/>
          <w:color w:val="000000"/>
          <w:lang w:eastAsia="da-DK"/>
        </w:rPr>
        <w:t xml:space="preserve">har </w:t>
      </w:r>
      <w:r w:rsidRPr="008B4BE9">
        <w:rPr>
          <w:rFonts w:ascii="SegoeUI" w:eastAsia="Times New Roman" w:hAnsi="SegoeUI" w:cs="Times New Roman"/>
          <w:color w:val="000000"/>
          <w:lang w:eastAsia="da-DK"/>
        </w:rPr>
        <w:t>udstedt ca. 1500 gravetilladelser til etablering af styre</w:t>
      </w:r>
      <w:r w:rsidR="00E655D7">
        <w:rPr>
          <w:rFonts w:ascii="SegoeUI" w:eastAsia="Times New Roman" w:hAnsi="SegoeUI" w:cs="Times New Roman"/>
          <w:color w:val="000000"/>
          <w:lang w:eastAsia="da-DK"/>
        </w:rPr>
        <w:t>de</w:t>
      </w:r>
      <w:r w:rsidRPr="008B4BE9">
        <w:rPr>
          <w:rFonts w:ascii="SegoeUI" w:eastAsia="Times New Roman" w:hAnsi="SegoeUI" w:cs="Times New Roman"/>
          <w:color w:val="000000"/>
          <w:lang w:eastAsia="da-DK"/>
        </w:rPr>
        <w:t xml:space="preserve"> boring</w:t>
      </w:r>
      <w:r w:rsidR="00E655D7">
        <w:rPr>
          <w:rFonts w:ascii="SegoeUI" w:eastAsia="Times New Roman" w:hAnsi="SegoeUI" w:cs="Times New Roman"/>
          <w:color w:val="000000"/>
          <w:lang w:eastAsia="da-DK"/>
        </w:rPr>
        <w:t>er</w:t>
      </w:r>
      <w:r w:rsidRPr="008B4BE9">
        <w:rPr>
          <w:rFonts w:ascii="SegoeUI" w:eastAsia="Times New Roman" w:hAnsi="SegoeUI" w:cs="Times New Roman"/>
          <w:color w:val="000000"/>
          <w:lang w:eastAsia="da-DK"/>
        </w:rPr>
        <w:t xml:space="preserve"> med dimensionerne Ø110-200 mm diameter</w:t>
      </w:r>
      <w:r w:rsidR="00E655D7">
        <w:rPr>
          <w:rFonts w:ascii="SegoeUI" w:eastAsia="Times New Roman" w:hAnsi="SegoeUI" w:cs="Times New Roman"/>
          <w:color w:val="000000"/>
          <w:lang w:eastAsia="da-DK"/>
        </w:rPr>
        <w:t>, og at i</w:t>
      </w:r>
      <w:r w:rsidRPr="008B4BE9">
        <w:rPr>
          <w:rFonts w:ascii="SegoeUI" w:eastAsia="Times New Roman" w:hAnsi="SegoeUI" w:cs="Times New Roman"/>
          <w:color w:val="000000"/>
          <w:lang w:eastAsia="da-DK"/>
        </w:rPr>
        <w:t xml:space="preserve">ngen </w:t>
      </w:r>
      <w:r w:rsidR="00E655D7">
        <w:rPr>
          <w:rFonts w:ascii="SegoeUI" w:eastAsia="Times New Roman" w:hAnsi="SegoeUI" w:cs="Times New Roman"/>
          <w:color w:val="000000"/>
          <w:lang w:eastAsia="da-DK"/>
        </w:rPr>
        <w:t xml:space="preserve">af disse </w:t>
      </w:r>
      <w:r w:rsidRPr="008B4BE9">
        <w:rPr>
          <w:rFonts w:ascii="SegoeUI" w:eastAsia="Times New Roman" w:hAnsi="SegoeUI" w:cs="Times New Roman"/>
          <w:color w:val="000000"/>
          <w:lang w:eastAsia="da-DK"/>
        </w:rPr>
        <w:t>boringer med dimensionerne Ø110-200</w:t>
      </w:r>
      <w:r w:rsidR="00114D2C">
        <w:rPr>
          <w:rFonts w:ascii="SegoeUI" w:eastAsia="Times New Roman" w:hAnsi="SegoeUI" w:cs="Times New Roman"/>
          <w:color w:val="000000"/>
          <w:lang w:eastAsia="da-DK"/>
        </w:rPr>
        <w:t xml:space="preserve"> </w:t>
      </w:r>
      <w:r w:rsidRPr="008B4BE9">
        <w:rPr>
          <w:rFonts w:ascii="SegoeUI" w:eastAsia="Times New Roman" w:hAnsi="SegoeUI" w:cs="Times New Roman"/>
          <w:color w:val="000000"/>
          <w:lang w:eastAsia="da-DK"/>
        </w:rPr>
        <w:t>mm blev vurderet signifikante</w:t>
      </w:r>
      <w:r w:rsidR="00E655D7">
        <w:rPr>
          <w:rFonts w:ascii="SegoeUI" w:eastAsia="Times New Roman" w:hAnsi="SegoeUI" w:cs="Times New Roman"/>
          <w:color w:val="000000"/>
          <w:lang w:eastAsia="da-DK"/>
        </w:rPr>
        <w:t>.</w:t>
      </w:r>
      <w:r w:rsidRPr="008B4BE9">
        <w:rPr>
          <w:rFonts w:ascii="SegoeUI" w:eastAsia="Times New Roman" w:hAnsi="SegoeUI" w:cs="Times New Roman"/>
          <w:color w:val="000000"/>
          <w:lang w:eastAsia="da-DK"/>
        </w:rPr>
        <w:t xml:space="preserve"> </w:t>
      </w:r>
      <w:r w:rsidR="00114D2C">
        <w:rPr>
          <w:rFonts w:ascii="SegoeUI" w:eastAsia="Times New Roman" w:hAnsi="SegoeUI" w:cs="Times New Roman"/>
          <w:color w:val="000000"/>
          <w:lang w:eastAsia="da-DK"/>
        </w:rPr>
        <w:t>På denne baggrund</w:t>
      </w:r>
      <w:r w:rsidR="00E655D7">
        <w:rPr>
          <w:rFonts w:ascii="SegoeUI" w:eastAsia="Times New Roman" w:hAnsi="SegoeUI" w:cs="Times New Roman"/>
          <w:color w:val="000000"/>
          <w:lang w:eastAsia="da-DK"/>
        </w:rPr>
        <w:t xml:space="preserve"> indførte Banedanmark en procedure for disse mindre ledningskrydsninger</w:t>
      </w:r>
      <w:r w:rsidR="002628F4">
        <w:rPr>
          <w:rFonts w:ascii="SegoeUI" w:eastAsia="Times New Roman" w:hAnsi="SegoeUI" w:cs="Times New Roman"/>
          <w:color w:val="000000"/>
          <w:lang w:eastAsia="da-DK"/>
        </w:rPr>
        <w:t xml:space="preserve">. </w:t>
      </w:r>
      <w:r w:rsidR="002628F4" w:rsidRPr="002628F4">
        <w:rPr>
          <w:rFonts w:ascii="SegoeUI" w:eastAsia="Times New Roman" w:hAnsi="SegoeUI" w:cs="Times New Roman"/>
          <w:color w:val="000000"/>
          <w:lang w:eastAsia="da-DK"/>
        </w:rPr>
        <w:t>Lokaltog har som supplement hertil, siden 2019 gennemført mere end 120 lignende ledningskrydsninger, uden at en eneste af disse har været vurderet signifikante</w:t>
      </w:r>
      <w:r w:rsidR="00E655D7">
        <w:rPr>
          <w:rFonts w:ascii="SegoeUI" w:eastAsia="Times New Roman" w:hAnsi="SegoeUI" w:cs="Times New Roman"/>
          <w:color w:val="000000"/>
          <w:lang w:eastAsia="da-DK"/>
        </w:rPr>
        <w:t>, og det er</w:t>
      </w:r>
      <w:r w:rsidR="002628F4">
        <w:rPr>
          <w:rFonts w:ascii="SegoeUI" w:eastAsia="Times New Roman" w:hAnsi="SegoeUI" w:cs="Times New Roman"/>
          <w:color w:val="000000"/>
          <w:lang w:eastAsia="da-DK"/>
        </w:rPr>
        <w:t xml:space="preserve"> disse erfaringer</w:t>
      </w:r>
      <w:r w:rsidR="00E655D7">
        <w:rPr>
          <w:rFonts w:ascii="SegoeUI" w:eastAsia="Times New Roman" w:hAnsi="SegoeUI" w:cs="Times New Roman"/>
          <w:color w:val="000000"/>
          <w:lang w:eastAsia="da-DK"/>
        </w:rPr>
        <w:t>, som har været inspiration for Lokaltog til at indføre en procedure</w:t>
      </w:r>
      <w:r w:rsidR="002628F4">
        <w:rPr>
          <w:rFonts w:ascii="SegoeUI" w:eastAsia="Times New Roman" w:hAnsi="SegoeUI" w:cs="Times New Roman"/>
          <w:color w:val="000000"/>
          <w:lang w:eastAsia="da-DK"/>
        </w:rPr>
        <w:t xml:space="preserve"> der afspejler Banedanmarks tilgang til disse enkle ændringer</w:t>
      </w:r>
      <w:r w:rsidR="00E655D7">
        <w:rPr>
          <w:rFonts w:ascii="SegoeUI" w:eastAsia="Times New Roman" w:hAnsi="SegoeUI" w:cs="Times New Roman"/>
          <w:color w:val="000000"/>
          <w:lang w:eastAsia="da-DK"/>
        </w:rPr>
        <w:t xml:space="preserve">. </w:t>
      </w:r>
    </w:p>
    <w:p w14:paraId="373843AA" w14:textId="77777777" w:rsidR="00114D2C" w:rsidRDefault="00114D2C" w:rsidP="00E655D7">
      <w:pPr>
        <w:pStyle w:val="Normalindrykning"/>
        <w:rPr>
          <w:rFonts w:ascii="SegoeUI" w:eastAsia="Times New Roman" w:hAnsi="SegoeUI" w:cs="Times New Roman"/>
          <w:color w:val="000000"/>
          <w:lang w:eastAsia="da-DK"/>
        </w:rPr>
      </w:pPr>
    </w:p>
    <w:p w14:paraId="34EBF51D" w14:textId="77777777" w:rsidR="00114D2C" w:rsidRDefault="00114D2C" w:rsidP="00114D2C">
      <w:pPr>
        <w:spacing w:line="240" w:lineRule="auto"/>
        <w:contextualSpacing w:val="0"/>
        <w:rPr>
          <w:rFonts w:ascii="SegoeUI" w:eastAsia="Times New Roman" w:hAnsi="SegoeUI" w:cs="Times New Roman"/>
          <w:color w:val="000000"/>
          <w:lang w:eastAsia="da-DK"/>
        </w:rPr>
      </w:pPr>
      <w:r>
        <w:rPr>
          <w:rFonts w:ascii="SegoeUI" w:eastAsia="Times New Roman" w:hAnsi="SegoeUI" w:cs="Times New Roman"/>
          <w:color w:val="000000"/>
          <w:lang w:eastAsia="da-DK"/>
        </w:rPr>
        <w:t xml:space="preserve">I bekendtgørelsen for ibrugtagning af ændringer i infrastrukturen, stilles der krav om, at der foretages ændringer med betydning for jernbanesikkerheden. </w:t>
      </w:r>
    </w:p>
    <w:p w14:paraId="08C8689D" w14:textId="77777777" w:rsidR="00114D2C" w:rsidRDefault="00114D2C" w:rsidP="00114D2C">
      <w:pPr>
        <w:spacing w:line="240" w:lineRule="auto"/>
        <w:contextualSpacing w:val="0"/>
        <w:rPr>
          <w:rFonts w:ascii="SegoeUI" w:eastAsia="Times New Roman" w:hAnsi="SegoeUI" w:cs="Times New Roman"/>
          <w:color w:val="000000"/>
          <w:lang w:eastAsia="da-DK"/>
        </w:rPr>
      </w:pPr>
    </w:p>
    <w:p w14:paraId="0A89BB4F" w14:textId="34F0AC2B" w:rsidR="00114D2C" w:rsidRDefault="00114D2C" w:rsidP="00114D2C">
      <w:pPr>
        <w:spacing w:line="240" w:lineRule="auto"/>
        <w:contextualSpacing w:val="0"/>
        <w:rPr>
          <w:rFonts w:ascii="SegoeUI" w:eastAsia="Times New Roman" w:hAnsi="SegoeUI" w:cs="Times New Roman"/>
          <w:color w:val="000000"/>
          <w:lang w:eastAsia="da-DK"/>
        </w:rPr>
      </w:pPr>
      <w:r>
        <w:rPr>
          <w:rFonts w:ascii="SegoeUI" w:eastAsia="Times New Roman" w:hAnsi="SegoeUI" w:cs="Times New Roman"/>
          <w:color w:val="000000"/>
          <w:lang w:eastAsia="da-DK"/>
        </w:rPr>
        <w:t xml:space="preserve">Dette </w:t>
      </w:r>
      <w:r w:rsidRPr="008B4BE9">
        <w:rPr>
          <w:rFonts w:ascii="SegoeUI" w:eastAsia="Times New Roman" w:hAnsi="SegoeUI" w:cs="Times New Roman"/>
          <w:color w:val="000000"/>
          <w:lang w:eastAsia="da-DK"/>
        </w:rPr>
        <w:t>dokument er</w:t>
      </w:r>
      <w:r>
        <w:rPr>
          <w:rFonts w:ascii="SegoeUI" w:eastAsia="Times New Roman" w:hAnsi="SegoeUI" w:cs="Times New Roman"/>
          <w:color w:val="000000"/>
          <w:lang w:eastAsia="da-DK"/>
        </w:rPr>
        <w:t xml:space="preserve"> derfor at betragte som</w:t>
      </w:r>
      <w:r w:rsidRPr="008B4BE9">
        <w:rPr>
          <w:rFonts w:ascii="SegoeUI" w:eastAsia="Times New Roman" w:hAnsi="SegoeUI" w:cs="Times New Roman"/>
          <w:color w:val="000000"/>
          <w:lang w:eastAsia="da-DK"/>
        </w:rPr>
        <w:t xml:space="preserve"> en generisk signifikansvurdering for standard ændringer af jernbaneinfrastrukturen udført som opgravningsfri ledningsetablering (styret boring) med en ydre diameter på maks. </w:t>
      </w:r>
      <w:r>
        <w:rPr>
          <w:rFonts w:ascii="SegoeUI" w:eastAsia="Times New Roman" w:hAnsi="SegoeUI" w:cs="Times New Roman"/>
          <w:color w:val="000000"/>
          <w:lang w:eastAsia="da-DK"/>
        </w:rPr>
        <w:t xml:space="preserve">300 mm inklusive reamer, </w:t>
      </w:r>
      <w:r w:rsidR="007E193F">
        <w:rPr>
          <w:rFonts w:ascii="SegoeUI" w:eastAsia="Times New Roman" w:hAnsi="SegoeUI" w:cs="Times New Roman"/>
          <w:color w:val="000000"/>
          <w:lang w:eastAsia="da-DK"/>
        </w:rPr>
        <w:t>så</w:t>
      </w:r>
      <w:r>
        <w:rPr>
          <w:rFonts w:ascii="SegoeUI" w:eastAsia="Times New Roman" w:hAnsi="SegoeUI" w:cs="Times New Roman"/>
          <w:color w:val="000000"/>
          <w:lang w:eastAsia="da-DK"/>
        </w:rPr>
        <w:t xml:space="preserve"> kravet i ovenfor nævnte bekendtgørelse er opfyldt. </w:t>
      </w:r>
    </w:p>
    <w:p w14:paraId="65D0E987" w14:textId="77777777" w:rsidR="00E655D7" w:rsidRPr="00E655D7" w:rsidRDefault="00E655D7" w:rsidP="00E655D7">
      <w:pPr>
        <w:pStyle w:val="Normalindrykning"/>
        <w:rPr>
          <w:lang w:eastAsia="da-DK"/>
        </w:rPr>
      </w:pPr>
    </w:p>
    <w:p w14:paraId="440A449B" w14:textId="4C1FCF45" w:rsidR="00BB5C20" w:rsidRDefault="008B4BE9" w:rsidP="008B4BE9">
      <w:pPr>
        <w:pStyle w:val="Normalindrykning"/>
        <w:rPr>
          <w:lang w:eastAsia="da-DK"/>
        </w:rPr>
      </w:pPr>
      <w:r w:rsidRPr="008B4BE9">
        <w:rPr>
          <w:rFonts w:ascii="SegoeUI" w:eastAsia="Times New Roman" w:hAnsi="SegoeUI" w:cs="Times New Roman"/>
          <w:color w:val="000000"/>
          <w:lang w:eastAsia="da-DK"/>
        </w:rPr>
        <w:t>Sikkerhedsmålet er at fastholde banens eksisterende sikkerhedsniveau.</w:t>
      </w:r>
    </w:p>
    <w:p w14:paraId="0EF8E503" w14:textId="3FFE0968" w:rsidR="00BB5C20" w:rsidRPr="00BB5C20" w:rsidRDefault="00114D2C" w:rsidP="00BB5C20">
      <w:pPr>
        <w:pStyle w:val="Overskrift2"/>
        <w:pBdr>
          <w:bottom w:val="single" w:sz="4" w:space="1" w:color="auto"/>
        </w:pBdr>
        <w:tabs>
          <w:tab w:val="clear" w:pos="576"/>
        </w:tabs>
        <w:ind w:left="1474" w:hanging="1474"/>
      </w:pPr>
      <w:bookmarkStart w:id="2" w:name="_Toc160109486"/>
      <w:r>
        <w:t>O</w:t>
      </w:r>
      <w:r w:rsidR="00BB5C20">
        <w:t>mfang</w:t>
      </w:r>
      <w:bookmarkEnd w:id="2"/>
    </w:p>
    <w:p w14:paraId="7166D80E" w14:textId="16CA5248" w:rsidR="008B4BE9" w:rsidRPr="008B4BE9" w:rsidRDefault="008B4BE9" w:rsidP="008B4BE9">
      <w:pPr>
        <w:spacing w:line="240" w:lineRule="auto"/>
        <w:contextualSpacing w:val="0"/>
        <w:rPr>
          <w:rFonts w:ascii="SegoeUI" w:eastAsia="Times New Roman" w:hAnsi="SegoeUI" w:cs="Times New Roman"/>
          <w:color w:val="000000"/>
          <w:lang w:eastAsia="da-DK"/>
        </w:rPr>
      </w:pPr>
      <w:r w:rsidRPr="008B4BE9">
        <w:rPr>
          <w:rFonts w:ascii="SegoeUI" w:eastAsia="Times New Roman" w:hAnsi="SegoeUI" w:cs="Times New Roman"/>
          <w:color w:val="000000"/>
          <w:lang w:eastAsia="da-DK"/>
        </w:rPr>
        <w:t>Den generiske signifikansvurdering er dækkende for standard ændringer udført som opgravningsfri ledningsetablering (styre</w:t>
      </w:r>
      <w:r w:rsidR="0064552A">
        <w:rPr>
          <w:rFonts w:ascii="SegoeUI" w:eastAsia="Times New Roman" w:hAnsi="SegoeUI" w:cs="Times New Roman"/>
          <w:color w:val="000000"/>
          <w:lang w:eastAsia="da-DK"/>
        </w:rPr>
        <w:t>de</w:t>
      </w:r>
      <w:r w:rsidRPr="008B4BE9">
        <w:rPr>
          <w:rFonts w:ascii="SegoeUI" w:eastAsia="Times New Roman" w:hAnsi="SegoeUI" w:cs="Times New Roman"/>
          <w:color w:val="000000"/>
          <w:lang w:eastAsia="da-DK"/>
        </w:rPr>
        <w:t xml:space="preserve"> boring</w:t>
      </w:r>
      <w:r w:rsidR="0064552A">
        <w:rPr>
          <w:rFonts w:ascii="SegoeUI" w:eastAsia="Times New Roman" w:hAnsi="SegoeUI" w:cs="Times New Roman"/>
          <w:color w:val="000000"/>
          <w:lang w:eastAsia="da-DK"/>
        </w:rPr>
        <w:t>er</w:t>
      </w:r>
      <w:r w:rsidRPr="008B4BE9">
        <w:rPr>
          <w:rFonts w:ascii="SegoeUI" w:eastAsia="Times New Roman" w:hAnsi="SegoeUI" w:cs="Times New Roman"/>
          <w:color w:val="000000"/>
          <w:lang w:eastAsia="da-DK"/>
        </w:rPr>
        <w:t xml:space="preserve">) jf. </w:t>
      </w:r>
      <w:r w:rsidR="00114D2C" w:rsidRPr="00114D2C">
        <w:rPr>
          <w:rFonts w:ascii="SegoeUI" w:eastAsia="Times New Roman" w:hAnsi="SegoeUI" w:cs="Times New Roman"/>
          <w:color w:val="000000"/>
          <w:highlight w:val="yellow"/>
          <w:lang w:eastAsia="da-DK"/>
        </w:rPr>
        <w:t>procedure XX i Lokaltogs sikkerhedsledelsessystem</w:t>
      </w:r>
      <w:r w:rsidRPr="008B4BE9">
        <w:rPr>
          <w:rFonts w:ascii="SegoeUI" w:eastAsia="Times New Roman" w:hAnsi="SegoeUI" w:cs="Times New Roman"/>
          <w:color w:val="000000"/>
          <w:lang w:eastAsia="da-DK"/>
        </w:rPr>
        <w:t xml:space="preserve">, </w:t>
      </w:r>
      <w:r w:rsidR="007C6F8B">
        <w:rPr>
          <w:rFonts w:ascii="SegoeUI" w:eastAsia="Times New Roman" w:hAnsi="SegoeUI" w:cs="Times New Roman"/>
          <w:color w:val="000000"/>
          <w:lang w:eastAsia="da-DK"/>
        </w:rPr>
        <w:t>hvis</w:t>
      </w:r>
      <w:r w:rsidRPr="008B4BE9">
        <w:rPr>
          <w:rFonts w:ascii="SegoeUI" w:eastAsia="Times New Roman" w:hAnsi="SegoeUI" w:cs="Times New Roman"/>
          <w:color w:val="000000"/>
          <w:lang w:eastAsia="da-DK"/>
        </w:rPr>
        <w:t xml:space="preserve"> nedenstående kriterier</w:t>
      </w:r>
      <w:r w:rsidR="0064552A">
        <w:rPr>
          <w:rFonts w:ascii="SegoeUI" w:eastAsia="Times New Roman" w:hAnsi="SegoeUI" w:cs="Times New Roman"/>
          <w:color w:val="000000"/>
          <w:lang w:eastAsia="da-DK"/>
        </w:rPr>
        <w:t xml:space="preserve"> overholdes</w:t>
      </w:r>
      <w:r w:rsidRPr="008B4BE9">
        <w:rPr>
          <w:rFonts w:ascii="SegoeUI" w:eastAsia="Times New Roman" w:hAnsi="SegoeUI" w:cs="Times New Roman"/>
          <w:color w:val="000000"/>
          <w:lang w:eastAsia="da-DK"/>
        </w:rPr>
        <w:t>:</w:t>
      </w:r>
    </w:p>
    <w:p w14:paraId="117B77E4" w14:textId="355DB89E" w:rsidR="008B4BE9" w:rsidRPr="008B4BE9" w:rsidRDefault="008B4BE9" w:rsidP="008B4BE9">
      <w:pPr>
        <w:pStyle w:val="Listeafsnit"/>
        <w:numPr>
          <w:ilvl w:val="0"/>
          <w:numId w:val="12"/>
        </w:numPr>
        <w:spacing w:line="240" w:lineRule="auto"/>
        <w:contextualSpacing w:val="0"/>
        <w:rPr>
          <w:rFonts w:ascii="SegoeUI" w:eastAsia="Times New Roman" w:hAnsi="SegoeUI" w:cs="Times New Roman"/>
          <w:color w:val="000000"/>
          <w:lang w:eastAsia="da-DK"/>
        </w:rPr>
      </w:pPr>
      <w:r w:rsidRPr="008B4BE9">
        <w:rPr>
          <w:rFonts w:ascii="SegoeUI" w:eastAsia="Times New Roman" w:hAnsi="SegoeUI" w:cs="Times New Roman"/>
          <w:color w:val="000000"/>
          <w:lang w:eastAsia="da-DK"/>
        </w:rPr>
        <w:t>Maks. ydre dimension er Ø200 mm på beskyttelsesrør</w:t>
      </w:r>
      <w:r w:rsidR="0064552A">
        <w:rPr>
          <w:rFonts w:ascii="SegoeUI" w:eastAsia="Times New Roman" w:hAnsi="SegoeUI" w:cs="Times New Roman"/>
          <w:color w:val="000000"/>
          <w:lang w:eastAsia="da-DK"/>
        </w:rPr>
        <w:t xml:space="preserve"> (Ø300 mm inkl</w:t>
      </w:r>
      <w:r w:rsidRPr="008B4BE9">
        <w:rPr>
          <w:rFonts w:ascii="SegoeUI" w:eastAsia="Times New Roman" w:hAnsi="SegoeUI" w:cs="Times New Roman"/>
          <w:color w:val="000000"/>
          <w:lang w:eastAsia="da-DK"/>
        </w:rPr>
        <w:t>.</w:t>
      </w:r>
      <w:r w:rsidR="0064552A">
        <w:rPr>
          <w:rFonts w:ascii="SegoeUI" w:eastAsia="Times New Roman" w:hAnsi="SegoeUI" w:cs="Times New Roman"/>
          <w:color w:val="000000"/>
          <w:lang w:eastAsia="da-DK"/>
        </w:rPr>
        <w:t xml:space="preserve"> Reamer)</w:t>
      </w:r>
    </w:p>
    <w:p w14:paraId="1B15090B" w14:textId="0D2C72A8" w:rsidR="008B4BE9" w:rsidRPr="00E9489E" w:rsidRDefault="008B4BE9" w:rsidP="000F53D7">
      <w:pPr>
        <w:pStyle w:val="Listeafsnit"/>
        <w:numPr>
          <w:ilvl w:val="0"/>
          <w:numId w:val="11"/>
        </w:numPr>
        <w:spacing w:line="240" w:lineRule="auto"/>
        <w:contextualSpacing w:val="0"/>
        <w:rPr>
          <w:rFonts w:ascii="SegoeUI" w:eastAsia="Times New Roman" w:hAnsi="SegoeUI" w:cs="Times New Roman"/>
          <w:color w:val="000000"/>
          <w:lang w:eastAsia="da-DK"/>
        </w:rPr>
      </w:pPr>
      <w:r w:rsidRPr="00E9489E">
        <w:rPr>
          <w:rFonts w:ascii="SegoeUI" w:eastAsia="Times New Roman" w:hAnsi="SegoeUI" w:cs="Times New Roman"/>
          <w:color w:val="000000"/>
          <w:lang w:eastAsia="da-DK"/>
        </w:rPr>
        <w:t>Standard styret boring dvs. ikke pilotrørsboring, mikrotunnelering</w:t>
      </w:r>
      <w:r w:rsidR="00E9489E" w:rsidRPr="00E9489E">
        <w:rPr>
          <w:rFonts w:ascii="SegoeUI" w:eastAsia="Times New Roman" w:hAnsi="SegoeUI" w:cs="Times New Roman"/>
          <w:color w:val="000000"/>
          <w:lang w:eastAsia="da-DK"/>
        </w:rPr>
        <w:t xml:space="preserve"> </w:t>
      </w:r>
      <w:r w:rsidRPr="00E9489E">
        <w:rPr>
          <w:rFonts w:ascii="SegoeUI" w:eastAsia="Times New Roman" w:hAnsi="SegoeUI" w:cs="Times New Roman"/>
          <w:color w:val="000000"/>
          <w:lang w:eastAsia="da-DK"/>
        </w:rPr>
        <w:t>eller gennempresning.</w:t>
      </w:r>
    </w:p>
    <w:p w14:paraId="14ED8006" w14:textId="267FC937" w:rsidR="008B4BE9" w:rsidRPr="00E9489E" w:rsidRDefault="008B4BE9" w:rsidP="00F84BC3">
      <w:pPr>
        <w:pStyle w:val="Listeafsnit"/>
        <w:numPr>
          <w:ilvl w:val="0"/>
          <w:numId w:val="11"/>
        </w:numPr>
        <w:spacing w:line="240" w:lineRule="auto"/>
        <w:contextualSpacing w:val="0"/>
        <w:rPr>
          <w:rFonts w:ascii="SegoeUI" w:eastAsia="Times New Roman" w:hAnsi="SegoeUI" w:cs="Times New Roman"/>
          <w:color w:val="000000"/>
          <w:lang w:eastAsia="da-DK"/>
        </w:rPr>
      </w:pPr>
      <w:r w:rsidRPr="00E9489E">
        <w:rPr>
          <w:rFonts w:ascii="SegoeUI" w:eastAsia="Times New Roman" w:hAnsi="SegoeUI" w:cs="Times New Roman"/>
          <w:color w:val="000000"/>
          <w:lang w:eastAsia="da-DK"/>
        </w:rPr>
        <w:t>Projekteres, udføres og overvåges iht. BN1-13, BN1-38</w:t>
      </w:r>
      <w:r w:rsidR="00E9489E">
        <w:rPr>
          <w:rFonts w:ascii="SegoeUI" w:eastAsia="Times New Roman" w:hAnsi="SegoeUI" w:cs="Times New Roman"/>
          <w:color w:val="000000"/>
          <w:lang w:eastAsia="da-DK"/>
        </w:rPr>
        <w:t xml:space="preserve"> og </w:t>
      </w:r>
      <w:r w:rsidR="00E9489E" w:rsidRPr="00E9489E">
        <w:rPr>
          <w:rFonts w:ascii="SegoeUI" w:eastAsia="Times New Roman" w:hAnsi="SegoeUI" w:cs="Times New Roman"/>
          <w:color w:val="000000"/>
          <w:lang w:eastAsia="da-DK"/>
        </w:rPr>
        <w:t xml:space="preserve">Ordreserie </w:t>
      </w:r>
      <w:r w:rsidR="00E9489E">
        <w:rPr>
          <w:rFonts w:ascii="SegoeUI" w:eastAsia="Times New Roman" w:hAnsi="SegoeUI" w:cs="Times New Roman"/>
          <w:color w:val="000000"/>
          <w:lang w:eastAsia="da-DK"/>
        </w:rPr>
        <w:t>O</w:t>
      </w:r>
      <w:r w:rsidRPr="00E9489E">
        <w:rPr>
          <w:rFonts w:ascii="SegoeUI" w:eastAsia="Times New Roman" w:hAnsi="SegoeUI" w:cs="Times New Roman"/>
          <w:color w:val="000000"/>
          <w:lang w:eastAsia="da-DK"/>
        </w:rPr>
        <w:t xml:space="preserve"> samt andre relevante normer og regler.</w:t>
      </w:r>
    </w:p>
    <w:p w14:paraId="3DE7E41D" w14:textId="2F06EA93" w:rsidR="008B4BE9" w:rsidRPr="00995AFB" w:rsidRDefault="008B4BE9" w:rsidP="009843B8">
      <w:pPr>
        <w:pStyle w:val="Listeafsnit"/>
        <w:numPr>
          <w:ilvl w:val="0"/>
          <w:numId w:val="12"/>
        </w:numPr>
        <w:spacing w:line="240" w:lineRule="auto"/>
        <w:contextualSpacing w:val="0"/>
        <w:rPr>
          <w:rFonts w:ascii="SegoeUI" w:eastAsia="Times New Roman" w:hAnsi="SegoeUI" w:cs="Times New Roman"/>
          <w:color w:val="000000"/>
          <w:lang w:eastAsia="da-DK"/>
        </w:rPr>
      </w:pPr>
      <w:r w:rsidRPr="00995AFB">
        <w:rPr>
          <w:rFonts w:ascii="SegoeUI" w:eastAsia="Times New Roman" w:hAnsi="SegoeUI" w:cs="Times New Roman"/>
          <w:color w:val="000000"/>
          <w:lang w:eastAsia="da-DK"/>
        </w:rPr>
        <w:t xml:space="preserve">Udføres jf. </w:t>
      </w:r>
      <w:hyperlink r:id="rId12" w:history="1">
        <w:r w:rsidR="00995AFB" w:rsidRPr="00995AFB">
          <w:rPr>
            <w:rStyle w:val="Hyperlink"/>
            <w:rFonts w:ascii="Segoe UI" w:hAnsi="Segoe UI" w:cs="Segoe UI"/>
          </w:rPr>
          <w:t>Styret boring - DI (danskindustri.dk)</w:t>
        </w:r>
      </w:hyperlink>
      <w:r w:rsidR="00995AFB" w:rsidRPr="00995AFB">
        <w:t xml:space="preserve"> </w:t>
      </w:r>
      <w:r w:rsidRPr="00995AFB">
        <w:rPr>
          <w:rFonts w:ascii="SegoeUI" w:eastAsia="Times New Roman" w:hAnsi="SegoeUI" w:cs="Times New Roman"/>
          <w:color w:val="000000"/>
          <w:lang w:eastAsia="da-DK"/>
        </w:rPr>
        <w:t>Der kan dispenseres fra BN2-niveau (ikke sikkerhedsbærende krav)</w:t>
      </w:r>
    </w:p>
    <w:p w14:paraId="6513063D" w14:textId="0420A6DC" w:rsidR="008B4BE9" w:rsidRPr="00E9489E" w:rsidRDefault="008B4BE9" w:rsidP="002D4E5E">
      <w:pPr>
        <w:pStyle w:val="Listeafsnit"/>
        <w:numPr>
          <w:ilvl w:val="0"/>
          <w:numId w:val="11"/>
        </w:numPr>
        <w:spacing w:line="240" w:lineRule="auto"/>
        <w:contextualSpacing w:val="0"/>
        <w:rPr>
          <w:rFonts w:ascii="SegoeUI" w:eastAsia="Times New Roman" w:hAnsi="SegoeUI" w:cs="Times New Roman"/>
          <w:color w:val="000000"/>
          <w:lang w:eastAsia="da-DK"/>
        </w:rPr>
      </w:pPr>
      <w:r w:rsidRPr="00E9489E">
        <w:rPr>
          <w:rFonts w:ascii="SegoeUI" w:eastAsia="Times New Roman" w:hAnsi="SegoeUI" w:cs="Times New Roman"/>
          <w:color w:val="000000"/>
          <w:lang w:eastAsia="da-DK"/>
        </w:rPr>
        <w:t>Afsender- og modtagergrube må ikke være sporbærende – skal</w:t>
      </w:r>
      <w:r w:rsidR="00E9489E" w:rsidRPr="00E9489E">
        <w:rPr>
          <w:rFonts w:ascii="SegoeUI" w:eastAsia="Times New Roman" w:hAnsi="SegoeUI" w:cs="Times New Roman"/>
          <w:color w:val="000000"/>
          <w:lang w:eastAsia="da-DK"/>
        </w:rPr>
        <w:t xml:space="preserve"> </w:t>
      </w:r>
      <w:r w:rsidRPr="00E9489E">
        <w:rPr>
          <w:rFonts w:ascii="SegoeUI" w:eastAsia="Times New Roman" w:hAnsi="SegoeUI" w:cs="Times New Roman"/>
          <w:color w:val="000000"/>
          <w:lang w:eastAsia="da-DK"/>
        </w:rPr>
        <w:t>etableres over CC3.</w:t>
      </w:r>
    </w:p>
    <w:p w14:paraId="1AC4E384" w14:textId="50BB13C2" w:rsidR="008B4BE9" w:rsidRPr="00995AFB" w:rsidRDefault="008B4BE9" w:rsidP="001E1779">
      <w:pPr>
        <w:pStyle w:val="Listeafsnit"/>
        <w:numPr>
          <w:ilvl w:val="0"/>
          <w:numId w:val="11"/>
        </w:numPr>
        <w:spacing w:line="240" w:lineRule="auto"/>
        <w:contextualSpacing w:val="0"/>
        <w:rPr>
          <w:rFonts w:ascii="SegoeUI" w:eastAsia="Times New Roman" w:hAnsi="SegoeUI" w:cs="Times New Roman"/>
          <w:color w:val="000000"/>
          <w:lang w:eastAsia="da-DK"/>
        </w:rPr>
      </w:pPr>
      <w:r w:rsidRPr="00995AFB">
        <w:rPr>
          <w:rFonts w:ascii="SegoeUI" w:eastAsia="Times New Roman" w:hAnsi="SegoeUI" w:cs="Times New Roman"/>
          <w:color w:val="000000"/>
          <w:lang w:eastAsia="da-DK"/>
        </w:rPr>
        <w:t>Tidsmæssig uafhængighed af andre projekter/ændringer skal</w:t>
      </w:r>
      <w:r w:rsidR="00E9489E" w:rsidRPr="00995AFB">
        <w:rPr>
          <w:rFonts w:ascii="SegoeUI" w:eastAsia="Times New Roman" w:hAnsi="SegoeUI" w:cs="Times New Roman"/>
          <w:color w:val="000000"/>
          <w:lang w:eastAsia="da-DK"/>
        </w:rPr>
        <w:t xml:space="preserve"> </w:t>
      </w:r>
      <w:r w:rsidRPr="00995AFB">
        <w:rPr>
          <w:rFonts w:ascii="SegoeUI" w:eastAsia="Times New Roman" w:hAnsi="SegoeUI" w:cs="Times New Roman"/>
          <w:color w:val="000000"/>
          <w:lang w:eastAsia="da-DK"/>
        </w:rPr>
        <w:t>dokumenteres.</w:t>
      </w:r>
    </w:p>
    <w:p w14:paraId="052B39B5" w14:textId="1281A1E8" w:rsidR="008B4BE9" w:rsidRPr="00995AFB" w:rsidRDefault="008B4BE9" w:rsidP="0016194F">
      <w:pPr>
        <w:pStyle w:val="Listeafsnit"/>
        <w:numPr>
          <w:ilvl w:val="0"/>
          <w:numId w:val="11"/>
        </w:numPr>
        <w:spacing w:line="240" w:lineRule="auto"/>
        <w:contextualSpacing w:val="0"/>
        <w:rPr>
          <w:rFonts w:ascii="SegoeUI" w:eastAsia="Times New Roman" w:hAnsi="SegoeUI" w:cs="Times New Roman"/>
          <w:color w:val="000000"/>
          <w:lang w:eastAsia="da-DK"/>
        </w:rPr>
      </w:pPr>
      <w:commentRangeStart w:id="3"/>
      <w:r w:rsidRPr="00995AFB">
        <w:rPr>
          <w:rFonts w:ascii="SegoeUI" w:eastAsia="Times New Roman" w:hAnsi="SegoeUI" w:cs="Times New Roman"/>
          <w:color w:val="000000"/>
          <w:lang w:eastAsia="da-DK"/>
        </w:rPr>
        <w:t xml:space="preserve">Krav om ”Tillæg til ansøgning” (rådgivererklæring), </w:t>
      </w:r>
      <w:r w:rsidR="00E9489E" w:rsidRPr="00995AFB">
        <w:rPr>
          <w:rFonts w:ascii="SegoeUI" w:eastAsia="Times New Roman" w:hAnsi="SegoeUI" w:cs="Times New Roman"/>
          <w:color w:val="000000"/>
          <w:lang w:eastAsia="da-DK"/>
        </w:rPr>
        <w:t>hvis</w:t>
      </w:r>
      <w:r w:rsidRPr="00995AFB">
        <w:rPr>
          <w:rFonts w:ascii="SegoeUI" w:eastAsia="Times New Roman" w:hAnsi="SegoeUI" w:cs="Times New Roman"/>
          <w:color w:val="000000"/>
          <w:lang w:eastAsia="da-DK"/>
        </w:rPr>
        <w:t xml:space="preserve"> der er</w:t>
      </w:r>
      <w:r w:rsidR="00E9489E" w:rsidRPr="00995AFB">
        <w:rPr>
          <w:rFonts w:ascii="SegoeUI" w:eastAsia="Times New Roman" w:hAnsi="SegoeUI" w:cs="Times New Roman"/>
          <w:color w:val="000000"/>
          <w:lang w:eastAsia="da-DK"/>
        </w:rPr>
        <w:t xml:space="preserve"> </w:t>
      </w:r>
      <w:r w:rsidRPr="00995AFB">
        <w:rPr>
          <w:rFonts w:ascii="SegoeUI" w:eastAsia="Times New Roman" w:hAnsi="SegoeUI" w:cs="Times New Roman"/>
          <w:color w:val="000000"/>
          <w:lang w:eastAsia="da-DK"/>
        </w:rPr>
        <w:t xml:space="preserve">tale om en trykledning eller andet (se 3.1, Tabel </w:t>
      </w:r>
      <w:r w:rsidR="00EE5310">
        <w:rPr>
          <w:rFonts w:ascii="SegoeUI" w:eastAsia="Times New Roman" w:hAnsi="SegoeUI" w:cs="Times New Roman"/>
          <w:color w:val="000000"/>
          <w:lang w:eastAsia="da-DK"/>
        </w:rPr>
        <w:t>3</w:t>
      </w:r>
      <w:r w:rsidRPr="00995AFB">
        <w:rPr>
          <w:rFonts w:ascii="SegoeUI" w:eastAsia="Times New Roman" w:hAnsi="SegoeUI" w:cs="Times New Roman"/>
          <w:color w:val="000000"/>
          <w:lang w:eastAsia="da-DK"/>
        </w:rPr>
        <w:t>)</w:t>
      </w:r>
      <w:commentRangeEnd w:id="3"/>
      <w:r w:rsidR="00EE5310">
        <w:rPr>
          <w:rStyle w:val="Kommentarhenvisning"/>
        </w:rPr>
        <w:commentReference w:id="3"/>
      </w:r>
    </w:p>
    <w:p w14:paraId="331111CE" w14:textId="0E174B08" w:rsidR="00E9489E" w:rsidRPr="00995AFB" w:rsidRDefault="00E9489E" w:rsidP="0016194F">
      <w:pPr>
        <w:pStyle w:val="Listeafsnit"/>
        <w:numPr>
          <w:ilvl w:val="0"/>
          <w:numId w:val="11"/>
        </w:numPr>
        <w:spacing w:line="240" w:lineRule="auto"/>
        <w:contextualSpacing w:val="0"/>
        <w:rPr>
          <w:rFonts w:ascii="SegoeUI" w:eastAsia="Times New Roman" w:hAnsi="SegoeUI" w:cs="Times New Roman"/>
          <w:color w:val="000000"/>
          <w:lang w:eastAsia="da-DK"/>
        </w:rPr>
      </w:pPr>
      <w:r w:rsidRPr="00995AFB">
        <w:rPr>
          <w:rFonts w:ascii="SegoeUI" w:eastAsia="Times New Roman" w:hAnsi="SegoeUI" w:cs="Times New Roman"/>
          <w:color w:val="000000"/>
          <w:lang w:eastAsia="da-DK"/>
        </w:rPr>
        <w:t xml:space="preserve">Godkendt entreprenør jf. </w:t>
      </w:r>
      <w:hyperlink r:id="rId17" w:history="1">
        <w:r w:rsidR="007E193F" w:rsidRPr="00995AFB">
          <w:rPr>
            <w:rStyle w:val="Hyperlink"/>
            <w:rFonts w:ascii="Segoe UI" w:hAnsi="Segoe UI" w:cs="Segoe UI"/>
          </w:rPr>
          <w:t>Styret boring - DI (danskindustri.dk)</w:t>
        </w:r>
      </w:hyperlink>
    </w:p>
    <w:p w14:paraId="48C22DB9" w14:textId="77777777" w:rsidR="00BB5C20" w:rsidRPr="00BB5C20" w:rsidRDefault="00BB5C20" w:rsidP="00BB5C20">
      <w:pPr>
        <w:pStyle w:val="Normalindrykning"/>
        <w:rPr>
          <w:lang w:eastAsia="da-DK"/>
        </w:rPr>
      </w:pPr>
    </w:p>
    <w:p w14:paraId="002C06DF" w14:textId="77777777" w:rsidR="00BB5C20" w:rsidRDefault="00BB5C20" w:rsidP="00BB5C20">
      <w:pPr>
        <w:rPr>
          <w:lang w:eastAsia="da-DK"/>
        </w:rPr>
      </w:pPr>
    </w:p>
    <w:p w14:paraId="36DF1770" w14:textId="77777777" w:rsidR="008200C9" w:rsidRDefault="008200C9" w:rsidP="008200C9">
      <w:pPr>
        <w:pStyle w:val="Normalindrykning"/>
        <w:rPr>
          <w:lang w:eastAsia="da-DK"/>
        </w:rPr>
      </w:pPr>
    </w:p>
    <w:p w14:paraId="4E3A2886" w14:textId="77777777" w:rsidR="008200C9" w:rsidRDefault="008200C9" w:rsidP="008200C9">
      <w:pPr>
        <w:pStyle w:val="Normalindrykning"/>
        <w:rPr>
          <w:lang w:eastAsia="da-DK"/>
        </w:rPr>
      </w:pPr>
    </w:p>
    <w:p w14:paraId="4C930A2F" w14:textId="77777777" w:rsidR="008200C9" w:rsidRDefault="008200C9" w:rsidP="008200C9">
      <w:pPr>
        <w:pStyle w:val="Normalindrykning"/>
        <w:rPr>
          <w:lang w:eastAsia="da-DK"/>
        </w:rPr>
      </w:pPr>
    </w:p>
    <w:p w14:paraId="02D7F33A" w14:textId="77777777" w:rsidR="008200C9" w:rsidRDefault="008200C9" w:rsidP="008200C9">
      <w:pPr>
        <w:pStyle w:val="Normalindrykning"/>
        <w:rPr>
          <w:lang w:eastAsia="da-DK"/>
        </w:rPr>
      </w:pPr>
    </w:p>
    <w:p w14:paraId="384B804D" w14:textId="77777777" w:rsidR="008200C9" w:rsidRDefault="008200C9" w:rsidP="008200C9">
      <w:pPr>
        <w:pStyle w:val="Normalindrykning"/>
        <w:rPr>
          <w:lang w:eastAsia="da-DK"/>
        </w:rPr>
      </w:pPr>
    </w:p>
    <w:p w14:paraId="67AA34D6" w14:textId="77777777" w:rsidR="008200C9" w:rsidRPr="008200C9" w:rsidRDefault="008200C9" w:rsidP="008200C9">
      <w:pPr>
        <w:pStyle w:val="Normalindrykning"/>
        <w:rPr>
          <w:lang w:eastAsia="da-DK"/>
        </w:rPr>
      </w:pPr>
    </w:p>
    <w:p w14:paraId="6EBB06F1" w14:textId="2FC6561D" w:rsidR="00BB5C20" w:rsidRDefault="00BB5C20" w:rsidP="00BB5C20">
      <w:pPr>
        <w:pStyle w:val="Overskrift1-LT"/>
        <w:pBdr>
          <w:bottom w:val="single" w:sz="4" w:space="1" w:color="auto"/>
        </w:pBdr>
      </w:pPr>
      <w:bookmarkStart w:id="4" w:name="_Toc160109487"/>
      <w:r>
        <w:lastRenderedPageBreak/>
        <w:t>Systembeskrivelse</w:t>
      </w:r>
      <w:bookmarkEnd w:id="4"/>
    </w:p>
    <w:p w14:paraId="10011ADE" w14:textId="0D1378D1" w:rsidR="00BB5C20" w:rsidRDefault="00BB5C20" w:rsidP="00BB5C20">
      <w:pPr>
        <w:pStyle w:val="Overskrift2"/>
      </w:pPr>
      <w:bookmarkStart w:id="5" w:name="_Toc160109488"/>
      <w:r>
        <w:t>Funktion (drift)</w:t>
      </w:r>
      <w:bookmarkEnd w:id="5"/>
    </w:p>
    <w:tbl>
      <w:tblPr>
        <w:tblStyle w:val="Tabel-Gitter"/>
        <w:tblW w:w="0" w:type="auto"/>
        <w:tblLook w:val="04A0" w:firstRow="1" w:lastRow="0" w:firstColumn="1" w:lastColumn="0" w:noHBand="0" w:noVBand="1"/>
      </w:tblPr>
      <w:tblGrid>
        <w:gridCol w:w="4814"/>
        <w:gridCol w:w="4814"/>
      </w:tblGrid>
      <w:tr w:rsidR="008B4BE9" w:rsidRPr="00B12037" w14:paraId="7C5B3FF1" w14:textId="77777777" w:rsidTr="008B4BE9">
        <w:tc>
          <w:tcPr>
            <w:tcW w:w="4814" w:type="dxa"/>
          </w:tcPr>
          <w:p w14:paraId="0A84FED2" w14:textId="765CFBF1" w:rsidR="008B4BE9" w:rsidRPr="00B12037" w:rsidRDefault="00B12037" w:rsidP="00BB5C20">
            <w:pPr>
              <w:pStyle w:val="Normalindrykning"/>
              <w:rPr>
                <w:b/>
                <w:bCs/>
                <w:lang w:eastAsia="da-DK"/>
              </w:rPr>
            </w:pPr>
            <w:r w:rsidRPr="00B12037">
              <w:rPr>
                <w:b/>
                <w:bCs/>
                <w:lang w:eastAsia="da-DK"/>
              </w:rPr>
              <w:t>Funktion:</w:t>
            </w:r>
          </w:p>
        </w:tc>
        <w:tc>
          <w:tcPr>
            <w:tcW w:w="4814" w:type="dxa"/>
          </w:tcPr>
          <w:p w14:paraId="2B307091" w14:textId="0CC4D646" w:rsidR="008B4BE9" w:rsidRPr="00B12037" w:rsidRDefault="00B12037" w:rsidP="00BB5C20">
            <w:pPr>
              <w:pStyle w:val="Normalindrykning"/>
              <w:rPr>
                <w:b/>
                <w:bCs/>
                <w:lang w:eastAsia="da-DK"/>
              </w:rPr>
            </w:pPr>
            <w:r w:rsidRPr="00B12037">
              <w:rPr>
                <w:b/>
                <w:bCs/>
                <w:lang w:eastAsia="da-DK"/>
              </w:rPr>
              <w:t>Beskrivelse:</w:t>
            </w:r>
          </w:p>
        </w:tc>
      </w:tr>
      <w:tr w:rsidR="008B4BE9" w14:paraId="711C75AD" w14:textId="77777777" w:rsidTr="008B4BE9">
        <w:tc>
          <w:tcPr>
            <w:tcW w:w="4814" w:type="dxa"/>
          </w:tcPr>
          <w:p w14:paraId="191232F9" w14:textId="77777777" w:rsidR="00B12037" w:rsidRPr="00B12037" w:rsidRDefault="00B12037" w:rsidP="00B12037">
            <w:pPr>
              <w:pStyle w:val="Listeafsnit"/>
              <w:numPr>
                <w:ilvl w:val="0"/>
                <w:numId w:val="12"/>
              </w:numPr>
              <w:spacing w:line="240" w:lineRule="auto"/>
              <w:contextualSpacing w:val="0"/>
              <w:rPr>
                <w:rFonts w:ascii="SegoeUI" w:eastAsia="Times New Roman" w:hAnsi="SegoeUI" w:cs="Times New Roman"/>
                <w:lang w:eastAsia="da-DK"/>
              </w:rPr>
            </w:pPr>
            <w:r w:rsidRPr="00B12037">
              <w:rPr>
                <w:rFonts w:ascii="SegoeUI" w:eastAsia="Times New Roman" w:hAnsi="SegoeUI" w:cs="Times New Roman"/>
                <w:lang w:eastAsia="da-DK"/>
              </w:rPr>
              <w:t>Strækning</w:t>
            </w:r>
          </w:p>
          <w:p w14:paraId="627F7816" w14:textId="77777777" w:rsidR="00B12037" w:rsidRPr="00B12037" w:rsidRDefault="00B12037" w:rsidP="00B12037">
            <w:pPr>
              <w:pStyle w:val="Listeafsnit"/>
              <w:numPr>
                <w:ilvl w:val="0"/>
                <w:numId w:val="12"/>
              </w:numPr>
              <w:spacing w:line="240" w:lineRule="auto"/>
              <w:contextualSpacing w:val="0"/>
              <w:rPr>
                <w:rFonts w:ascii="SegoeUI" w:eastAsia="Times New Roman" w:hAnsi="SegoeUI" w:cs="Times New Roman"/>
                <w:lang w:eastAsia="da-DK"/>
              </w:rPr>
            </w:pPr>
            <w:r w:rsidRPr="00B12037">
              <w:rPr>
                <w:rFonts w:ascii="SegoeUI" w:eastAsia="Times New Roman" w:hAnsi="SegoeUI" w:cs="Times New Roman"/>
                <w:lang w:eastAsia="da-DK"/>
              </w:rPr>
              <w:t>Antal spor</w:t>
            </w:r>
          </w:p>
          <w:p w14:paraId="54B15F52" w14:textId="77777777" w:rsidR="00B12037" w:rsidRPr="00B12037" w:rsidRDefault="00B12037" w:rsidP="00B12037">
            <w:pPr>
              <w:pStyle w:val="Listeafsnit"/>
              <w:numPr>
                <w:ilvl w:val="0"/>
                <w:numId w:val="12"/>
              </w:numPr>
              <w:spacing w:line="240" w:lineRule="auto"/>
              <w:contextualSpacing w:val="0"/>
              <w:rPr>
                <w:rFonts w:ascii="SegoeUI" w:eastAsia="Times New Roman" w:hAnsi="SegoeUI" w:cs="Times New Roman"/>
                <w:lang w:eastAsia="da-DK"/>
              </w:rPr>
            </w:pPr>
            <w:r w:rsidRPr="00B12037">
              <w:rPr>
                <w:rFonts w:ascii="SegoeUI" w:eastAsia="Times New Roman" w:hAnsi="SegoeUI" w:cs="Times New Roman"/>
                <w:lang w:eastAsia="da-DK"/>
              </w:rPr>
              <w:t>Kørestrøm</w:t>
            </w:r>
          </w:p>
          <w:p w14:paraId="53B0F583" w14:textId="696B1398" w:rsidR="008B4BE9" w:rsidRDefault="00B12037" w:rsidP="008200C9">
            <w:pPr>
              <w:pStyle w:val="Listeafsnit"/>
              <w:numPr>
                <w:ilvl w:val="0"/>
                <w:numId w:val="12"/>
              </w:numPr>
              <w:spacing w:line="240" w:lineRule="auto"/>
              <w:contextualSpacing w:val="0"/>
              <w:rPr>
                <w:lang w:eastAsia="da-DK"/>
              </w:rPr>
            </w:pPr>
            <w:r w:rsidRPr="00B12037">
              <w:rPr>
                <w:rFonts w:ascii="SegoeUI" w:eastAsia="Times New Roman" w:hAnsi="SegoeUI" w:cs="Times New Roman"/>
                <w:lang w:eastAsia="da-DK"/>
              </w:rPr>
              <w:t>Togkontrol</w:t>
            </w:r>
          </w:p>
        </w:tc>
        <w:tc>
          <w:tcPr>
            <w:tcW w:w="4814" w:type="dxa"/>
          </w:tcPr>
          <w:p w14:paraId="3954B9FD" w14:textId="379984A5" w:rsidR="00B12037" w:rsidRPr="00B12037" w:rsidRDefault="00B12037" w:rsidP="00B12037">
            <w:pPr>
              <w:spacing w:line="240" w:lineRule="auto"/>
              <w:contextualSpacing w:val="0"/>
              <w:rPr>
                <w:rFonts w:ascii="Times New Roman" w:hAnsi="Times New Roman" w:cs="Times New Roman"/>
                <w:b/>
                <w:bCs/>
              </w:rPr>
            </w:pPr>
            <w:r w:rsidRPr="00B12037">
              <w:rPr>
                <w:rStyle w:val="fontstyle01"/>
                <w:b w:val="0"/>
                <w:bCs w:val="0"/>
                <w:sz w:val="20"/>
                <w:szCs w:val="20"/>
              </w:rPr>
              <w:t xml:space="preserve">Indeværende generiske signifikansvurdering er ikke afgrænset i geografi og er således dækkende for samtlige strækninger under </w:t>
            </w:r>
            <w:r w:rsidR="008200C9">
              <w:rPr>
                <w:rStyle w:val="fontstyle01"/>
                <w:b w:val="0"/>
                <w:bCs w:val="0"/>
                <w:sz w:val="20"/>
                <w:szCs w:val="20"/>
              </w:rPr>
              <w:t>L</w:t>
            </w:r>
            <w:r w:rsidR="008200C9" w:rsidRPr="008200C9">
              <w:rPr>
                <w:rStyle w:val="fontstyle01"/>
                <w:b w:val="0"/>
                <w:bCs w:val="0"/>
                <w:sz w:val="20"/>
                <w:szCs w:val="20"/>
              </w:rPr>
              <w:t>okaltogs</w:t>
            </w:r>
            <w:r w:rsidRPr="00B12037">
              <w:rPr>
                <w:rStyle w:val="fontstyle01"/>
                <w:b w:val="0"/>
                <w:bCs w:val="0"/>
                <w:sz w:val="20"/>
                <w:szCs w:val="20"/>
              </w:rPr>
              <w:t xml:space="preserve"> forvalterskab.</w:t>
            </w:r>
          </w:p>
          <w:p w14:paraId="46C79142" w14:textId="77777777" w:rsidR="008B4BE9" w:rsidRDefault="008B4BE9" w:rsidP="00BB5C20">
            <w:pPr>
              <w:pStyle w:val="Normalindrykning"/>
              <w:rPr>
                <w:lang w:eastAsia="da-DK"/>
              </w:rPr>
            </w:pPr>
          </w:p>
        </w:tc>
      </w:tr>
    </w:tbl>
    <w:p w14:paraId="2D353B8D" w14:textId="77777777" w:rsidR="00BB5C20" w:rsidRDefault="00BB5C20" w:rsidP="00BB5C20">
      <w:pPr>
        <w:pStyle w:val="Normalindrykning"/>
        <w:rPr>
          <w:lang w:eastAsia="da-DK"/>
        </w:rPr>
      </w:pPr>
    </w:p>
    <w:p w14:paraId="4F157B3D" w14:textId="275EF271" w:rsidR="00BB5C20" w:rsidRDefault="00BB5C20" w:rsidP="00BB5C20">
      <w:pPr>
        <w:pStyle w:val="Overskrift2"/>
      </w:pPr>
      <w:bookmarkStart w:id="6" w:name="_Toc160109489"/>
      <w:r>
        <w:t>Fysiske forhold</w:t>
      </w:r>
      <w:bookmarkEnd w:id="6"/>
    </w:p>
    <w:p w14:paraId="4A104953" w14:textId="172E1482" w:rsidR="008B4BE9" w:rsidRPr="008B4BE9" w:rsidRDefault="008B4BE9" w:rsidP="008B4BE9">
      <w:pPr>
        <w:rPr>
          <w:lang w:eastAsia="da-DK"/>
        </w:rPr>
      </w:pPr>
      <w:r w:rsidRPr="008B4BE9">
        <w:rPr>
          <w:rFonts w:ascii="SegoeUI" w:hAnsi="SegoeUI"/>
          <w:color w:val="000000"/>
        </w:rPr>
        <w:t>Det primære delsystem, der berøres ved opgravningsfri ledningsetablering (styret boring) er Infrastruktur (INF)</w:t>
      </w:r>
      <w:r w:rsidR="008200C9">
        <w:rPr>
          <w:rFonts w:ascii="SegoeUI" w:hAnsi="SegoeUI"/>
          <w:color w:val="000000"/>
        </w:rPr>
        <w:t>. H</w:t>
      </w:r>
      <w:r w:rsidRPr="008B4BE9">
        <w:rPr>
          <w:rFonts w:ascii="SegoeUI" w:hAnsi="SegoeUI"/>
          <w:color w:val="000000"/>
        </w:rPr>
        <w:t>erunder de primære fagområder Geoteknik og Spor.</w:t>
      </w:r>
    </w:p>
    <w:p w14:paraId="3728C998" w14:textId="61E4ADFF" w:rsidR="00BB5C20" w:rsidRDefault="00BB5C20" w:rsidP="00BB5C20">
      <w:pPr>
        <w:pStyle w:val="Overskrift3"/>
      </w:pPr>
      <w:bookmarkStart w:id="7" w:name="_Toc160109490"/>
      <w:r>
        <w:t>Geotekniske forhold og underbygning</w:t>
      </w:r>
      <w:bookmarkEnd w:id="7"/>
    </w:p>
    <w:p w14:paraId="362A34E5" w14:textId="77777777" w:rsidR="00B12037" w:rsidRDefault="00B12037" w:rsidP="00B12037">
      <w:pPr>
        <w:spacing w:line="240" w:lineRule="auto"/>
        <w:contextualSpacing w:val="0"/>
        <w:rPr>
          <w:rFonts w:ascii="SegoeUI" w:eastAsia="Times New Roman" w:hAnsi="SegoeUI" w:cs="Times New Roman"/>
          <w:color w:val="000000"/>
          <w:lang w:eastAsia="da-DK"/>
        </w:rPr>
      </w:pPr>
      <w:r w:rsidRPr="00B12037">
        <w:rPr>
          <w:rFonts w:ascii="SegoeUI" w:eastAsia="Times New Roman" w:hAnsi="SegoeUI" w:cs="Times New Roman"/>
          <w:color w:val="000000"/>
          <w:lang w:eastAsia="da-DK"/>
        </w:rPr>
        <w:t>De geotekniske forhold ændres ved opgravningsfri ledningsetablering (styret boring) idet ledningsanlægget erstatter den oprindelige formation i underbygningen.</w:t>
      </w:r>
    </w:p>
    <w:p w14:paraId="62FCB9C6" w14:textId="77777777" w:rsidR="008200C9" w:rsidRPr="008200C9" w:rsidRDefault="008200C9" w:rsidP="008200C9">
      <w:pPr>
        <w:pStyle w:val="Normalindrykning"/>
        <w:rPr>
          <w:lang w:eastAsia="da-DK"/>
        </w:rPr>
      </w:pPr>
    </w:p>
    <w:p w14:paraId="7E29691C" w14:textId="01CB05C9" w:rsidR="008B4BE9" w:rsidRPr="008B4BE9" w:rsidRDefault="00B12037" w:rsidP="00B12037">
      <w:pPr>
        <w:rPr>
          <w:lang w:eastAsia="da-DK"/>
        </w:rPr>
      </w:pPr>
      <w:r w:rsidRPr="00B12037">
        <w:rPr>
          <w:rFonts w:ascii="SegoeUI" w:eastAsia="Times New Roman" w:hAnsi="SegoeUI" w:cs="Times New Roman"/>
          <w:color w:val="000000"/>
          <w:lang w:eastAsia="da-DK"/>
        </w:rPr>
        <w:t>Når ledningen er mindre end 500 mm, er der jf. BN1-13-</w:t>
      </w:r>
      <w:r w:rsidR="008200C9">
        <w:rPr>
          <w:rFonts w:ascii="SegoeUI" w:eastAsia="Times New Roman" w:hAnsi="SegoeUI" w:cs="Times New Roman"/>
          <w:color w:val="000000"/>
          <w:lang w:eastAsia="da-DK"/>
        </w:rPr>
        <w:t>2</w:t>
      </w:r>
      <w:r w:rsidRPr="00B12037">
        <w:rPr>
          <w:rFonts w:ascii="SegoeUI" w:eastAsia="Times New Roman" w:hAnsi="SegoeUI" w:cs="Times New Roman"/>
          <w:color w:val="000000"/>
          <w:lang w:eastAsia="da-DK"/>
        </w:rPr>
        <w:t xml:space="preserve"> ikke krav om geotekniske undersøgelser, </w:t>
      </w:r>
      <w:r w:rsidRPr="004E12CB">
        <w:rPr>
          <w:rFonts w:ascii="SegoeUI" w:eastAsia="Times New Roman" w:hAnsi="SegoeUI" w:cs="Times New Roman"/>
          <w:color w:val="000000"/>
          <w:lang w:eastAsia="da-DK"/>
        </w:rPr>
        <w:t>men der kan stilles krav om en geoteknisk risikovurdering</w:t>
      </w:r>
      <w:r w:rsidR="00EE5310">
        <w:rPr>
          <w:rFonts w:ascii="SegoeUI" w:eastAsia="Times New Roman" w:hAnsi="SegoeUI" w:cs="Times New Roman"/>
          <w:color w:val="000000"/>
          <w:lang w:eastAsia="da-DK"/>
        </w:rPr>
        <w:t xml:space="preserve"> jf. BN1-6-3 afsnit 8.2. </w:t>
      </w:r>
      <w:r w:rsidRPr="004E12CB">
        <w:rPr>
          <w:rFonts w:ascii="SegoeUI" w:eastAsia="Times New Roman" w:hAnsi="SegoeUI" w:cs="Times New Roman"/>
          <w:color w:val="000000"/>
          <w:lang w:eastAsia="da-DK"/>
        </w:rPr>
        <w:t>I henhold til denne norm skal der foretages en geoteknisk vurdering af banens stabilitet i udgravningssituation</w:t>
      </w:r>
      <w:del w:id="8" w:author="Preben L. Jensen" w:date="2024-03-05T14:35:00Z" w16du:dateUtc="2024-03-05T13:35:00Z">
        <w:r w:rsidRPr="004E12CB" w:rsidDel="008F746D">
          <w:rPr>
            <w:rFonts w:ascii="SegoeUI" w:eastAsia="Times New Roman" w:hAnsi="SegoeUI" w:cs="Times New Roman"/>
            <w:color w:val="000000"/>
            <w:lang w:eastAsia="da-DK"/>
          </w:rPr>
          <w:delText xml:space="preserve">, </w:delText>
        </w:r>
        <w:commentRangeStart w:id="9"/>
        <w:r w:rsidRPr="004E12CB" w:rsidDel="008F746D">
          <w:rPr>
            <w:rFonts w:ascii="SegoeUI" w:eastAsia="Times New Roman" w:hAnsi="SegoeUI" w:cs="Times New Roman"/>
            <w:color w:val="000000"/>
            <w:lang w:eastAsia="da-DK"/>
          </w:rPr>
          <w:delText>hvor sikkerheden mod brud skal henføres til høj konsekvensklasse, CC3. Krav om høj konsekvensklasse, CC3 er opfyldt og geoteknisk dimensionering kan udelades, når der graves i god underbund og over grundvandsspejlet</w:delText>
        </w:r>
      </w:del>
      <w:r w:rsidRPr="004E12CB">
        <w:rPr>
          <w:rFonts w:ascii="SegoeUI" w:eastAsia="Times New Roman" w:hAnsi="SegoeUI" w:cs="Times New Roman"/>
          <w:color w:val="000000"/>
          <w:lang w:eastAsia="da-DK"/>
        </w:rPr>
        <w:t>.</w:t>
      </w:r>
      <w:commentRangeEnd w:id="9"/>
      <w:r w:rsidR="008F746D">
        <w:rPr>
          <w:rStyle w:val="Kommentarhenvisning"/>
        </w:rPr>
        <w:commentReference w:id="9"/>
      </w:r>
    </w:p>
    <w:p w14:paraId="42D3C4E1" w14:textId="6EC146EB" w:rsidR="008B4BE9" w:rsidRDefault="008B4BE9" w:rsidP="008B4BE9">
      <w:pPr>
        <w:pStyle w:val="Overskrift3"/>
      </w:pPr>
      <w:bookmarkStart w:id="10" w:name="_Toc160109491"/>
      <w:r>
        <w:t>Spor</w:t>
      </w:r>
      <w:bookmarkEnd w:id="10"/>
    </w:p>
    <w:p w14:paraId="4B35CA4E" w14:textId="12157ACA" w:rsidR="00B12037" w:rsidRDefault="00B12037" w:rsidP="00B12037">
      <w:pPr>
        <w:spacing w:line="240" w:lineRule="auto"/>
        <w:contextualSpacing w:val="0"/>
        <w:rPr>
          <w:rFonts w:ascii="SegoeUI" w:eastAsia="Times New Roman" w:hAnsi="SegoeUI" w:cs="Times New Roman"/>
          <w:color w:val="000000"/>
          <w:lang w:eastAsia="da-DK"/>
        </w:rPr>
      </w:pPr>
      <w:r w:rsidRPr="00B12037">
        <w:rPr>
          <w:rFonts w:ascii="SegoeUI" w:eastAsia="Times New Roman" w:hAnsi="SegoeUI" w:cs="Times New Roman"/>
          <w:color w:val="000000"/>
          <w:lang w:eastAsia="da-DK"/>
        </w:rPr>
        <w:t xml:space="preserve">Spor er et fagområde som ikke ændres ifm. ændringstypen opgravningsfri ledningsetablering (styret boring), men </w:t>
      </w:r>
      <w:r w:rsidR="00E06B6B">
        <w:rPr>
          <w:rFonts w:ascii="SegoeUI" w:eastAsia="Times New Roman" w:hAnsi="SegoeUI" w:cs="Times New Roman"/>
          <w:color w:val="000000"/>
          <w:lang w:eastAsia="da-DK"/>
        </w:rPr>
        <w:t xml:space="preserve">det er </w:t>
      </w:r>
      <w:r w:rsidRPr="00B12037">
        <w:rPr>
          <w:rFonts w:ascii="SegoeUI" w:eastAsia="Times New Roman" w:hAnsi="SegoeUI" w:cs="Times New Roman"/>
          <w:color w:val="000000"/>
          <w:lang w:eastAsia="da-DK"/>
        </w:rPr>
        <w:t>et fagområde, der skal tages hensyn til ifm. planlægningen og udførelsen.</w:t>
      </w:r>
    </w:p>
    <w:p w14:paraId="6E0191AB" w14:textId="77777777" w:rsidR="00E06B6B" w:rsidRPr="00E06B6B" w:rsidRDefault="00E06B6B" w:rsidP="00E06B6B">
      <w:pPr>
        <w:pStyle w:val="Normalindrykning"/>
        <w:rPr>
          <w:lang w:eastAsia="da-DK"/>
        </w:rPr>
      </w:pPr>
    </w:p>
    <w:p w14:paraId="120C3BE2" w14:textId="6A5FD884" w:rsidR="00B12037" w:rsidRDefault="00B12037" w:rsidP="00B12037">
      <w:pPr>
        <w:rPr>
          <w:rFonts w:ascii="SegoeUI" w:eastAsia="Times New Roman" w:hAnsi="SegoeUI" w:cs="Times New Roman"/>
          <w:color w:val="000000"/>
          <w:lang w:eastAsia="da-DK"/>
        </w:rPr>
      </w:pPr>
      <w:commentRangeStart w:id="11"/>
      <w:commentRangeStart w:id="12"/>
      <w:commentRangeStart w:id="13"/>
      <w:r w:rsidRPr="00B12037">
        <w:rPr>
          <w:rFonts w:ascii="SegoeUI" w:eastAsia="Times New Roman" w:hAnsi="SegoeUI" w:cs="Times New Roman"/>
          <w:color w:val="000000"/>
          <w:lang w:eastAsia="da-DK"/>
        </w:rPr>
        <w:t xml:space="preserve">BN1-38-6 afsnit 10.4.1 foreskriver at, hvor der skal udføres arbejder omkring spor i drift, der kan påvirke sporets beliggenhed som f.eks. spunsning, ramning, underskydning, underboring, gennempresning, gravearbejde, grundvandssænkning m.v., skal der træffes forholdsregler med hensyn til overvågning af sporets beliggenhed og eventuelle hastighedsnedsættelser/driftsindskrænkninger, </w:t>
      </w:r>
      <w:r w:rsidR="00E06B6B" w:rsidRPr="00B12037">
        <w:rPr>
          <w:rFonts w:ascii="SegoeUI" w:eastAsia="Times New Roman" w:hAnsi="SegoeUI" w:cs="Times New Roman"/>
          <w:color w:val="000000"/>
          <w:lang w:eastAsia="da-DK"/>
        </w:rPr>
        <w:t>så</w:t>
      </w:r>
      <w:r w:rsidRPr="00B12037">
        <w:rPr>
          <w:rFonts w:ascii="SegoeUI" w:eastAsia="Times New Roman" w:hAnsi="SegoeUI" w:cs="Times New Roman"/>
          <w:color w:val="000000"/>
          <w:lang w:eastAsia="da-DK"/>
        </w:rPr>
        <w:t xml:space="preserve"> sporets beliggenhed overholder kravene i afsnit 11.3.</w:t>
      </w:r>
      <w:commentRangeEnd w:id="11"/>
      <w:r w:rsidR="004E12CB">
        <w:rPr>
          <w:rStyle w:val="Kommentarhenvisning"/>
        </w:rPr>
        <w:commentReference w:id="11"/>
      </w:r>
      <w:commentRangeEnd w:id="12"/>
      <w:r w:rsidR="00483F3A">
        <w:rPr>
          <w:rStyle w:val="Kommentarhenvisning"/>
        </w:rPr>
        <w:commentReference w:id="12"/>
      </w:r>
      <w:commentRangeEnd w:id="13"/>
      <w:r w:rsidR="00483F3A">
        <w:rPr>
          <w:rStyle w:val="Kommentarhenvisning"/>
        </w:rPr>
        <w:commentReference w:id="13"/>
      </w:r>
    </w:p>
    <w:p w14:paraId="5F6FBCF2" w14:textId="77777777" w:rsidR="00B12037" w:rsidRDefault="00B12037" w:rsidP="00B12037">
      <w:pPr>
        <w:pStyle w:val="Normalindrykning"/>
        <w:rPr>
          <w:lang w:eastAsia="da-DK"/>
        </w:rPr>
      </w:pPr>
    </w:p>
    <w:p w14:paraId="7A6DB966" w14:textId="11BECA71" w:rsidR="00B12037" w:rsidRPr="00B12037" w:rsidRDefault="00B12037" w:rsidP="00B12037">
      <w:pPr>
        <w:pStyle w:val="Normalindrykning"/>
        <w:rPr>
          <w:lang w:eastAsia="da-DK"/>
        </w:rPr>
      </w:pPr>
      <w:commentRangeStart w:id="14"/>
      <w:commentRangeStart w:id="15"/>
      <w:r w:rsidRPr="00B12037">
        <w:rPr>
          <w:rFonts w:ascii="SegoeUI" w:hAnsi="SegoeUI"/>
          <w:color w:val="000000"/>
        </w:rPr>
        <w:t>Herudover er BN2 krav i BN1-38-6 afsnit 13 ligeledes gældende for arbejder omkring spor i drift, der kan påvirke sporets beliggenhed.</w:t>
      </w:r>
      <w:commentRangeEnd w:id="14"/>
      <w:r w:rsidR="004E12CB">
        <w:rPr>
          <w:rStyle w:val="Kommentarhenvisning"/>
        </w:rPr>
        <w:commentReference w:id="14"/>
      </w:r>
      <w:commentRangeEnd w:id="15"/>
      <w:r w:rsidR="00483F3A">
        <w:rPr>
          <w:rStyle w:val="Kommentarhenvisning"/>
        </w:rPr>
        <w:commentReference w:id="15"/>
      </w:r>
    </w:p>
    <w:p w14:paraId="217CD434" w14:textId="77832E75" w:rsidR="00BB5C20" w:rsidRDefault="00BB5C20" w:rsidP="00BB5C20">
      <w:pPr>
        <w:pStyle w:val="Overskrift2"/>
      </w:pPr>
      <w:bookmarkStart w:id="16" w:name="_Toc160109492"/>
      <w:r>
        <w:t>Anlægs- og boremetoden</w:t>
      </w:r>
      <w:bookmarkEnd w:id="16"/>
    </w:p>
    <w:p w14:paraId="15E4B0F2" w14:textId="196CFA68" w:rsidR="00B12037" w:rsidRPr="00B12037" w:rsidRDefault="00B12037" w:rsidP="00B12037">
      <w:pPr>
        <w:spacing w:line="240" w:lineRule="auto"/>
        <w:contextualSpacing w:val="0"/>
        <w:rPr>
          <w:rFonts w:ascii="SegoeUI" w:eastAsia="Times New Roman" w:hAnsi="SegoeUI" w:cs="Times New Roman"/>
          <w:color w:val="000000"/>
          <w:lang w:eastAsia="da-DK"/>
        </w:rPr>
      </w:pPr>
      <w:r w:rsidRPr="00B12037">
        <w:rPr>
          <w:rFonts w:ascii="SegoeUI" w:eastAsia="Times New Roman" w:hAnsi="SegoeUI" w:cs="Times New Roman"/>
          <w:color w:val="000000"/>
          <w:lang w:eastAsia="da-DK"/>
        </w:rPr>
        <w:t xml:space="preserve">Udføres jf. afsnit 2.3 i </w:t>
      </w:r>
      <w:hyperlink r:id="rId18" w:history="1">
        <w:r w:rsidR="00995AFB" w:rsidRPr="00995AFB">
          <w:rPr>
            <w:rStyle w:val="Hyperlink"/>
            <w:rFonts w:ascii="Segoe UI" w:hAnsi="Segoe UI" w:cs="Segoe UI"/>
          </w:rPr>
          <w:t>Styret boring - DI (danskindustri.dk)</w:t>
        </w:r>
      </w:hyperlink>
      <w:r w:rsidR="00995AFB">
        <w:rPr>
          <w:rFonts w:ascii="Segoe UI" w:hAnsi="Segoe UI" w:cs="Segoe UI"/>
        </w:rPr>
        <w:t xml:space="preserve"> </w:t>
      </w:r>
      <w:r w:rsidRPr="00B12037">
        <w:rPr>
          <w:rFonts w:ascii="SegoeUI" w:eastAsia="Times New Roman" w:hAnsi="SegoeUI" w:cs="Times New Roman"/>
          <w:color w:val="000000"/>
          <w:lang w:eastAsia="da-DK"/>
        </w:rPr>
        <w:t xml:space="preserve">Fra en afsendergrube frembores borestænger med typisk diameter på 40- 100 mm. Borehovedet udsender signaler, som giver grundlag for at styre fremboringen. Borehovedet er typisk monteret med en skråtstillet flange, der tvinger borehovedet til siden. Boring ligeud opnås ved at lade borehovedet rotere under fremboring, mens korrektion af kursen opnås ved </w:t>
      </w:r>
      <w:r w:rsidRPr="00B12037">
        <w:rPr>
          <w:rFonts w:ascii="SegoeUI" w:eastAsia="Times New Roman" w:hAnsi="SegoeUI" w:cs="Times New Roman"/>
          <w:color w:val="000000"/>
          <w:lang w:eastAsia="da-DK"/>
        </w:rPr>
        <w:lastRenderedPageBreak/>
        <w:t>at standse rotationen. I modtagegruben afmonteres borehovedet - i stedet monteres et fræsehoved (reameren), bag hvilken ledning/ beskyttelsesrør monteres med en svirvel.</w:t>
      </w:r>
    </w:p>
    <w:p w14:paraId="0164E239" w14:textId="77777777" w:rsidR="00B12037" w:rsidRPr="00B12037" w:rsidRDefault="00B12037" w:rsidP="00B12037">
      <w:pPr>
        <w:spacing w:line="240" w:lineRule="auto"/>
        <w:contextualSpacing w:val="0"/>
        <w:rPr>
          <w:rFonts w:ascii="SegoeUI" w:eastAsia="Times New Roman" w:hAnsi="SegoeUI" w:cs="Times New Roman"/>
          <w:color w:val="000000"/>
          <w:lang w:eastAsia="da-DK"/>
        </w:rPr>
      </w:pPr>
      <w:r w:rsidRPr="00B12037">
        <w:rPr>
          <w:rFonts w:ascii="SegoeUI" w:eastAsia="Times New Roman" w:hAnsi="SegoeUI" w:cs="Times New Roman"/>
          <w:color w:val="000000"/>
          <w:lang w:eastAsia="da-DK"/>
        </w:rPr>
        <w:t>Under tilbagetrækningen fræses formationen op. Der pumpes boremudder, vand med opslemmet ler, frem gennem stængerne og ud gennem reamerens hoved. Boremudderet tjener til at stabilisere formationen, især i sandjord, til at smøre ledningen og til at transportere den frigjorte jord bort. Den væsentligste risiko ved metoden er muligheden for at boremudderet presser overjorden op.</w:t>
      </w:r>
    </w:p>
    <w:p w14:paraId="0B05A65F" w14:textId="164761ED" w:rsidR="00BB5C20" w:rsidRDefault="00B12037" w:rsidP="00B12037">
      <w:pPr>
        <w:rPr>
          <w:rFonts w:ascii="SegoeUI" w:eastAsia="Times New Roman" w:hAnsi="SegoeUI" w:cs="Times New Roman"/>
          <w:color w:val="000000"/>
          <w:lang w:eastAsia="da-DK"/>
        </w:rPr>
      </w:pPr>
      <w:r w:rsidRPr="00B12037">
        <w:rPr>
          <w:rFonts w:ascii="SegoeUI" w:eastAsia="Times New Roman" w:hAnsi="SegoeUI" w:cs="Times New Roman"/>
          <w:color w:val="000000"/>
          <w:lang w:eastAsia="da-DK"/>
        </w:rPr>
        <w:t xml:space="preserve">Der </w:t>
      </w:r>
      <w:r w:rsidRPr="00995AFB">
        <w:rPr>
          <w:rFonts w:ascii="SegoeUI" w:eastAsia="Times New Roman" w:hAnsi="SegoeUI" w:cs="Times New Roman"/>
          <w:color w:val="000000"/>
          <w:lang w:eastAsia="da-DK"/>
        </w:rPr>
        <w:t>er jf. afsnit 5.4.1 identificeret</w:t>
      </w:r>
      <w:r w:rsidRPr="00B12037">
        <w:rPr>
          <w:rFonts w:ascii="SegoeUI" w:eastAsia="Times New Roman" w:hAnsi="SegoeUI" w:cs="Times New Roman"/>
          <w:color w:val="000000"/>
          <w:lang w:eastAsia="da-DK"/>
        </w:rPr>
        <w:t xml:space="preserve"> en række overvågningsaktiviteter for både projekterings-, og udførelsesfasen, samt den efterfølgende driftsfase.</w:t>
      </w:r>
    </w:p>
    <w:p w14:paraId="299AAEBB" w14:textId="68D3CE4D" w:rsidR="00B12037" w:rsidRDefault="00B12037" w:rsidP="00B12037">
      <w:pPr>
        <w:pStyle w:val="Normalindrykning"/>
        <w:rPr>
          <w:lang w:eastAsia="da-DK"/>
        </w:rPr>
      </w:pPr>
      <w:r>
        <w:rPr>
          <w:noProof/>
        </w:rPr>
        <w:drawing>
          <wp:inline distT="0" distB="0" distL="0" distR="0" wp14:anchorId="209E4E6B" wp14:editId="18FE38C6">
            <wp:extent cx="5750452" cy="2423126"/>
            <wp:effectExtent l="0" t="0" r="3175" b="0"/>
            <wp:docPr id="5929038" name="Billede 1" descr="Et billede, der indeholder tekst, skærmbillede, softwar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038" name="Billede 1" descr="Et billede, der indeholder tekst, skærmbillede, software, diagram&#10;&#10;Automatisk genereret beskrivelse"/>
                    <pic:cNvPicPr/>
                  </pic:nvPicPr>
                  <pic:blipFill rotWithShape="1">
                    <a:blip r:embed="rId19"/>
                    <a:srcRect l="17421" t="47430" r="21533" b="11413"/>
                    <a:stretch/>
                  </pic:blipFill>
                  <pic:spPr bwMode="auto">
                    <a:xfrm>
                      <a:off x="0" y="0"/>
                      <a:ext cx="5782659" cy="2436697"/>
                    </a:xfrm>
                    <a:prstGeom prst="rect">
                      <a:avLst/>
                    </a:prstGeom>
                    <a:ln>
                      <a:noFill/>
                    </a:ln>
                    <a:extLst>
                      <a:ext uri="{53640926-AAD7-44D8-BBD7-CCE9431645EC}">
                        <a14:shadowObscured xmlns:a14="http://schemas.microsoft.com/office/drawing/2010/main"/>
                      </a:ext>
                    </a:extLst>
                  </pic:spPr>
                </pic:pic>
              </a:graphicData>
            </a:graphic>
          </wp:inline>
        </w:drawing>
      </w:r>
    </w:p>
    <w:p w14:paraId="34EFCDAD" w14:textId="5D921F93" w:rsidR="00B12037" w:rsidRPr="00B12037" w:rsidRDefault="00B12037" w:rsidP="00B12037">
      <w:pPr>
        <w:pStyle w:val="Normalindrykning"/>
        <w:rPr>
          <w:lang w:eastAsia="da-DK"/>
        </w:rPr>
      </w:pPr>
      <w:r w:rsidRPr="00B12037">
        <w:rPr>
          <w:rFonts w:ascii="SegoeUI" w:hAnsi="SegoeUI"/>
          <w:color w:val="000000"/>
          <w:sz w:val="16"/>
          <w:szCs w:val="16"/>
        </w:rPr>
        <w:t xml:space="preserve">Figur 2 Principskitse over boremetoden – side 13 i </w:t>
      </w:r>
      <w:hyperlink r:id="rId20" w:history="1">
        <w:r w:rsidR="00995AFB" w:rsidRPr="00995AFB">
          <w:rPr>
            <w:rStyle w:val="Hyperlink"/>
            <w:rFonts w:ascii="Segoe UI" w:hAnsi="Segoe UI" w:cs="Segoe UI"/>
            <w:sz w:val="16"/>
            <w:szCs w:val="16"/>
          </w:rPr>
          <w:t>Styret boring - DI (danskindustri.dk)</w:t>
        </w:r>
      </w:hyperlink>
    </w:p>
    <w:p w14:paraId="23C5BE4E" w14:textId="6B10AB39" w:rsidR="00BB5C20" w:rsidRDefault="00BB5C20" w:rsidP="00BB5C20">
      <w:pPr>
        <w:pStyle w:val="Overskrift2"/>
      </w:pPr>
      <w:bookmarkStart w:id="17" w:name="_Toc160109493"/>
      <w:r>
        <w:t>Systemafgrænsning</w:t>
      </w:r>
      <w:bookmarkEnd w:id="17"/>
    </w:p>
    <w:p w14:paraId="71C933D1" w14:textId="77777777" w:rsidR="00376DB7" w:rsidRDefault="00376DB7" w:rsidP="00376DB7">
      <w:pPr>
        <w:spacing w:line="240" w:lineRule="auto"/>
        <w:contextualSpacing w:val="0"/>
        <w:rPr>
          <w:rFonts w:ascii="SegoeUI" w:eastAsia="Times New Roman" w:hAnsi="SegoeUI" w:cs="Times New Roman"/>
          <w:color w:val="000000"/>
          <w:lang w:eastAsia="da-DK"/>
        </w:rPr>
      </w:pPr>
      <w:r w:rsidRPr="00376DB7">
        <w:rPr>
          <w:rFonts w:ascii="SegoeUI" w:eastAsia="Times New Roman" w:hAnsi="SegoeUI" w:cs="Times New Roman"/>
          <w:color w:val="000000"/>
          <w:lang w:eastAsia="da-DK"/>
        </w:rPr>
        <w:t>Her er anført de delsystemer/fag, som er omfattet eller på anden vis har en grænseflade til ændringstypen - Opgravningsfri ledningsetablering (styret boring).</w:t>
      </w:r>
    </w:p>
    <w:p w14:paraId="65295223" w14:textId="77777777" w:rsidR="007C6F8B" w:rsidRPr="007C6F8B" w:rsidRDefault="007C6F8B" w:rsidP="007C6F8B">
      <w:pPr>
        <w:pStyle w:val="Normalindrykning"/>
        <w:rPr>
          <w:lang w:eastAsia="da-DK"/>
        </w:rPr>
      </w:pPr>
    </w:p>
    <w:p w14:paraId="7A9E9247" w14:textId="48FD5D9C" w:rsidR="00BB5C20" w:rsidRDefault="00376DB7" w:rsidP="00376DB7">
      <w:pPr>
        <w:pStyle w:val="Normalindrykning"/>
        <w:rPr>
          <w:rFonts w:ascii="SegoeUI" w:eastAsia="Times New Roman" w:hAnsi="SegoeUI" w:cs="Times New Roman"/>
          <w:color w:val="000000"/>
          <w:lang w:eastAsia="da-DK"/>
        </w:rPr>
      </w:pPr>
      <w:r w:rsidRPr="00376DB7">
        <w:rPr>
          <w:rFonts w:ascii="SegoeUI" w:eastAsia="Times New Roman" w:hAnsi="SegoeUI" w:cs="Times New Roman"/>
          <w:color w:val="000000"/>
          <w:lang w:eastAsia="da-DK"/>
        </w:rPr>
        <w:t xml:space="preserve">Fagområder markeret som </w:t>
      </w:r>
      <w:r w:rsidR="007C6F8B">
        <w:rPr>
          <w:rFonts w:ascii="SegoeUI" w:eastAsia="Times New Roman" w:hAnsi="SegoeUI" w:cs="Times New Roman"/>
          <w:color w:val="000000"/>
          <w:lang w:eastAsia="da-DK"/>
        </w:rPr>
        <w:t>g</w:t>
      </w:r>
      <w:r w:rsidRPr="00376DB7">
        <w:rPr>
          <w:rFonts w:ascii="SegoeUI" w:eastAsia="Times New Roman" w:hAnsi="SegoeUI" w:cs="Times New Roman"/>
          <w:color w:val="000000"/>
          <w:lang w:eastAsia="da-DK"/>
        </w:rPr>
        <w:t xml:space="preserve">rænseflade skal forstås som fagområder, der, på baggrund af erfaring, sekundært kan identificeres aht. geografien og infrastrukturen, men som ikke er primære fagområder identificeret ved </w:t>
      </w:r>
      <w:r w:rsidR="007C6F8B" w:rsidRPr="00376DB7">
        <w:rPr>
          <w:rFonts w:ascii="SegoeUI" w:eastAsia="Times New Roman" w:hAnsi="SegoeUI" w:cs="Times New Roman"/>
          <w:color w:val="000000"/>
          <w:lang w:eastAsia="da-DK"/>
        </w:rPr>
        <w:t>denne</w:t>
      </w:r>
      <w:r w:rsidRPr="00376DB7">
        <w:rPr>
          <w:rFonts w:ascii="SegoeUI" w:eastAsia="Times New Roman" w:hAnsi="SegoeUI" w:cs="Times New Roman"/>
          <w:color w:val="000000"/>
          <w:lang w:eastAsia="da-DK"/>
        </w:rPr>
        <w:t xml:space="preserve"> ændringstype. Systemafgrænsningen skal uddybes i sikkerhedspakkens afsnit 3 og 4.</w:t>
      </w:r>
    </w:p>
    <w:p w14:paraId="121B8E04" w14:textId="77777777" w:rsidR="00376DB7" w:rsidRDefault="00376DB7" w:rsidP="00376DB7">
      <w:pPr>
        <w:pStyle w:val="Normalindrykning"/>
        <w:rPr>
          <w:rFonts w:ascii="SegoeUI" w:eastAsia="Times New Roman" w:hAnsi="SegoeUI" w:cs="Times New Roman"/>
          <w:color w:val="000000"/>
          <w:lang w:eastAsia="da-DK"/>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52"/>
        <w:gridCol w:w="1487"/>
        <w:gridCol w:w="1524"/>
      </w:tblGrid>
      <w:tr w:rsidR="005075BB" w:rsidRPr="00E12ADE" w14:paraId="0AFB66F3" w14:textId="77777777" w:rsidTr="00B05CE2">
        <w:tc>
          <w:tcPr>
            <w:tcW w:w="2645" w:type="dxa"/>
          </w:tcPr>
          <w:p w14:paraId="01F50A63" w14:textId="77777777" w:rsidR="005075BB" w:rsidRPr="006E5A2C" w:rsidRDefault="005075BB" w:rsidP="00B05CE2">
            <w:pPr>
              <w:rPr>
                <w:b/>
                <w:bCs/>
              </w:rPr>
            </w:pPr>
            <w:r w:rsidRPr="006E5A2C">
              <w:rPr>
                <w:b/>
                <w:bCs/>
              </w:rPr>
              <w:t>Fag</w:t>
            </w:r>
          </w:p>
        </w:tc>
        <w:tc>
          <w:tcPr>
            <w:tcW w:w="2558" w:type="dxa"/>
          </w:tcPr>
          <w:p w14:paraId="309C3209" w14:textId="77777777" w:rsidR="005075BB" w:rsidRPr="006E5A2C" w:rsidRDefault="005075BB" w:rsidP="00B05CE2">
            <w:pPr>
              <w:rPr>
                <w:b/>
                <w:bCs/>
              </w:rPr>
            </w:pPr>
            <w:r w:rsidRPr="006E5A2C">
              <w:rPr>
                <w:b/>
                <w:bCs/>
              </w:rPr>
              <w:t>Ansvarsområde</w:t>
            </w:r>
          </w:p>
        </w:tc>
        <w:tc>
          <w:tcPr>
            <w:tcW w:w="1455" w:type="dxa"/>
          </w:tcPr>
          <w:p w14:paraId="73385457" w14:textId="77777777" w:rsidR="005075BB" w:rsidRPr="006E5A2C" w:rsidRDefault="005075BB" w:rsidP="00B05CE2">
            <w:pPr>
              <w:rPr>
                <w:b/>
                <w:bCs/>
              </w:rPr>
            </w:pPr>
            <w:r w:rsidRPr="006E5A2C">
              <w:rPr>
                <w:b/>
                <w:bCs/>
              </w:rPr>
              <w:t>Projektet</w:t>
            </w:r>
          </w:p>
        </w:tc>
        <w:tc>
          <w:tcPr>
            <w:tcW w:w="1530" w:type="dxa"/>
          </w:tcPr>
          <w:p w14:paraId="530892FA" w14:textId="77777777" w:rsidR="005075BB" w:rsidRPr="006E5A2C" w:rsidRDefault="005075BB" w:rsidP="00B05CE2">
            <w:pPr>
              <w:rPr>
                <w:b/>
                <w:bCs/>
              </w:rPr>
            </w:pPr>
            <w:r w:rsidRPr="006E5A2C">
              <w:rPr>
                <w:b/>
                <w:bCs/>
              </w:rPr>
              <w:t>Init /komp</w:t>
            </w:r>
            <w:r w:rsidRPr="006E5A2C">
              <w:rPr>
                <w:rStyle w:val="Fodnotehenvisning"/>
                <w:rFonts w:eastAsiaTheme="majorEastAsia"/>
                <w:b/>
                <w:bCs/>
              </w:rPr>
              <w:footnoteReference w:id="1"/>
            </w:r>
          </w:p>
        </w:tc>
      </w:tr>
      <w:tr w:rsidR="005075BB" w:rsidRPr="00E12ADE" w14:paraId="0803DC1F" w14:textId="77777777" w:rsidTr="00B05CE2">
        <w:tc>
          <w:tcPr>
            <w:tcW w:w="2645" w:type="dxa"/>
            <w:vMerge w:val="restart"/>
          </w:tcPr>
          <w:p w14:paraId="69A941DB" w14:textId="77777777" w:rsidR="005075BB" w:rsidRPr="00E12ADE" w:rsidRDefault="005075BB" w:rsidP="00B05CE2">
            <w:r w:rsidRPr="00E12ADE">
              <w:t>Infrastruktur (INF)</w:t>
            </w:r>
          </w:p>
        </w:tc>
        <w:tc>
          <w:tcPr>
            <w:tcW w:w="2558" w:type="dxa"/>
          </w:tcPr>
          <w:p w14:paraId="1D5056A3" w14:textId="77777777" w:rsidR="005075BB" w:rsidRPr="00E12ADE" w:rsidRDefault="005075BB" w:rsidP="00B05CE2">
            <w:r w:rsidRPr="00E12ADE">
              <w:t>Spor</w:t>
            </w:r>
            <w:r w:rsidRPr="00E12ADE">
              <w:rPr>
                <w:rStyle w:val="Fodnotehenvisning"/>
                <w:rFonts w:eastAsiaTheme="majorEastAsia"/>
              </w:rPr>
              <w:footnoteReference w:id="2"/>
            </w:r>
          </w:p>
        </w:tc>
        <w:tc>
          <w:tcPr>
            <w:tcW w:w="1455" w:type="dxa"/>
          </w:tcPr>
          <w:p w14:paraId="2E186A28" w14:textId="77777777" w:rsidR="005075BB" w:rsidRPr="00E12ADE" w:rsidRDefault="005075BB" w:rsidP="00B05CE2">
            <w:pPr>
              <w:rPr>
                <w:color w:val="0070C0"/>
              </w:rPr>
            </w:pPr>
            <w:r w:rsidRPr="00E12ADE">
              <w:rPr>
                <w:color w:val="0070C0"/>
              </w:rPr>
              <w:t>Omfattet</w:t>
            </w:r>
          </w:p>
        </w:tc>
        <w:tc>
          <w:tcPr>
            <w:tcW w:w="1530" w:type="dxa"/>
          </w:tcPr>
          <w:p w14:paraId="79AD4A2F" w14:textId="77777777" w:rsidR="005075BB" w:rsidRPr="00E12ADE" w:rsidRDefault="005075BB" w:rsidP="00B05CE2">
            <w:r w:rsidRPr="00E12ADE">
              <w:rPr>
                <w:color w:val="0070C0"/>
              </w:rPr>
              <w:t>TOHO/TSA</w:t>
            </w:r>
          </w:p>
        </w:tc>
      </w:tr>
      <w:tr w:rsidR="005075BB" w:rsidRPr="00E12ADE" w14:paraId="424898E6" w14:textId="77777777" w:rsidTr="00B05CE2">
        <w:tc>
          <w:tcPr>
            <w:tcW w:w="2645" w:type="dxa"/>
            <w:vMerge/>
          </w:tcPr>
          <w:p w14:paraId="17204C3C" w14:textId="77777777" w:rsidR="005075BB" w:rsidRPr="00E12ADE" w:rsidRDefault="005075BB" w:rsidP="00B05CE2"/>
        </w:tc>
        <w:tc>
          <w:tcPr>
            <w:tcW w:w="2558" w:type="dxa"/>
          </w:tcPr>
          <w:p w14:paraId="4D194B66" w14:textId="77777777" w:rsidR="005075BB" w:rsidRPr="00E12ADE" w:rsidRDefault="005075BB" w:rsidP="00B05CE2">
            <w:r w:rsidRPr="00E12ADE">
              <w:t>Overkørsler (vejvendt del)</w:t>
            </w:r>
          </w:p>
        </w:tc>
        <w:tc>
          <w:tcPr>
            <w:tcW w:w="1455" w:type="dxa"/>
          </w:tcPr>
          <w:p w14:paraId="5E6E6B55" w14:textId="77777777" w:rsidR="005075BB" w:rsidRPr="00E12ADE" w:rsidRDefault="005075BB" w:rsidP="00B05CE2">
            <w:pPr>
              <w:rPr>
                <w:color w:val="0070C0"/>
              </w:rPr>
            </w:pPr>
            <w:r w:rsidRPr="00E12ADE">
              <w:rPr>
                <w:color w:val="0070C0"/>
              </w:rPr>
              <w:t>Ikke relevant</w:t>
            </w:r>
          </w:p>
        </w:tc>
        <w:tc>
          <w:tcPr>
            <w:tcW w:w="1530" w:type="dxa"/>
          </w:tcPr>
          <w:p w14:paraId="4D188F91" w14:textId="77777777" w:rsidR="005075BB" w:rsidRPr="00E12ADE" w:rsidRDefault="005075BB" w:rsidP="00B05CE2"/>
        </w:tc>
      </w:tr>
      <w:tr w:rsidR="005075BB" w:rsidRPr="00E12ADE" w14:paraId="28B16665" w14:textId="77777777" w:rsidTr="00B05CE2">
        <w:tc>
          <w:tcPr>
            <w:tcW w:w="2645" w:type="dxa"/>
            <w:vMerge/>
          </w:tcPr>
          <w:p w14:paraId="761E869E" w14:textId="77777777" w:rsidR="005075BB" w:rsidRPr="00E12ADE" w:rsidRDefault="005075BB" w:rsidP="00B05CE2"/>
        </w:tc>
        <w:tc>
          <w:tcPr>
            <w:tcW w:w="2558" w:type="dxa"/>
          </w:tcPr>
          <w:p w14:paraId="0C1F5E27" w14:textId="77777777" w:rsidR="005075BB" w:rsidRPr="00E12ADE" w:rsidRDefault="005075BB" w:rsidP="00B05CE2">
            <w:r w:rsidRPr="00E12ADE">
              <w:t>Fritrumsprofil</w:t>
            </w:r>
          </w:p>
        </w:tc>
        <w:tc>
          <w:tcPr>
            <w:tcW w:w="1455" w:type="dxa"/>
          </w:tcPr>
          <w:p w14:paraId="2A6BB04C" w14:textId="77777777" w:rsidR="005075BB" w:rsidRPr="00E12ADE" w:rsidRDefault="005075BB" w:rsidP="00B05CE2">
            <w:pPr>
              <w:rPr>
                <w:color w:val="0070C0"/>
              </w:rPr>
            </w:pPr>
            <w:r w:rsidRPr="00E12ADE">
              <w:rPr>
                <w:color w:val="0070C0"/>
              </w:rPr>
              <w:t>Grænseflade</w:t>
            </w:r>
          </w:p>
        </w:tc>
        <w:tc>
          <w:tcPr>
            <w:tcW w:w="1530" w:type="dxa"/>
          </w:tcPr>
          <w:p w14:paraId="00571AF2" w14:textId="77777777" w:rsidR="005075BB" w:rsidRPr="00E12ADE" w:rsidRDefault="005075BB" w:rsidP="00B05CE2"/>
        </w:tc>
      </w:tr>
      <w:tr w:rsidR="005075BB" w:rsidRPr="00E12ADE" w14:paraId="0239A943" w14:textId="77777777" w:rsidTr="00B05CE2">
        <w:tc>
          <w:tcPr>
            <w:tcW w:w="2645" w:type="dxa"/>
            <w:vMerge/>
          </w:tcPr>
          <w:p w14:paraId="38B1F82D" w14:textId="77777777" w:rsidR="005075BB" w:rsidRPr="00E12ADE" w:rsidRDefault="005075BB" w:rsidP="00B05CE2"/>
        </w:tc>
        <w:tc>
          <w:tcPr>
            <w:tcW w:w="2558" w:type="dxa"/>
          </w:tcPr>
          <w:p w14:paraId="1E8AA327" w14:textId="77777777" w:rsidR="005075BB" w:rsidRPr="00E12ADE" w:rsidRDefault="005075BB" w:rsidP="00B05CE2">
            <w:r w:rsidRPr="00E12ADE">
              <w:t>Perroner</w:t>
            </w:r>
          </w:p>
        </w:tc>
        <w:tc>
          <w:tcPr>
            <w:tcW w:w="1455" w:type="dxa"/>
          </w:tcPr>
          <w:p w14:paraId="47A1C99D" w14:textId="77777777" w:rsidR="005075BB" w:rsidRPr="00E12ADE" w:rsidRDefault="005075BB" w:rsidP="00B05CE2">
            <w:pPr>
              <w:rPr>
                <w:color w:val="0070C0"/>
              </w:rPr>
            </w:pPr>
            <w:r w:rsidRPr="00E12ADE">
              <w:rPr>
                <w:color w:val="0070C0"/>
              </w:rPr>
              <w:t>Omfattet</w:t>
            </w:r>
          </w:p>
        </w:tc>
        <w:tc>
          <w:tcPr>
            <w:tcW w:w="1530" w:type="dxa"/>
          </w:tcPr>
          <w:p w14:paraId="24C05997" w14:textId="77777777" w:rsidR="005075BB" w:rsidRPr="00E12ADE" w:rsidRDefault="005075BB" w:rsidP="00B05CE2"/>
        </w:tc>
      </w:tr>
      <w:tr w:rsidR="005075BB" w:rsidRPr="00E12ADE" w14:paraId="562F4843" w14:textId="77777777" w:rsidTr="00B05CE2">
        <w:tc>
          <w:tcPr>
            <w:tcW w:w="2645" w:type="dxa"/>
            <w:vMerge/>
          </w:tcPr>
          <w:p w14:paraId="791F13AD" w14:textId="77777777" w:rsidR="005075BB" w:rsidRPr="00E12ADE" w:rsidRDefault="005075BB" w:rsidP="00B05CE2"/>
        </w:tc>
        <w:tc>
          <w:tcPr>
            <w:tcW w:w="2558" w:type="dxa"/>
          </w:tcPr>
          <w:p w14:paraId="3842D7B9" w14:textId="77777777" w:rsidR="005075BB" w:rsidRPr="00E12ADE" w:rsidRDefault="005075BB" w:rsidP="00B05CE2">
            <w:r w:rsidRPr="00E12ADE">
              <w:t>Broer &amp; tunneller</w:t>
            </w:r>
          </w:p>
        </w:tc>
        <w:tc>
          <w:tcPr>
            <w:tcW w:w="1455" w:type="dxa"/>
          </w:tcPr>
          <w:p w14:paraId="775AB922" w14:textId="77777777" w:rsidR="005075BB" w:rsidRPr="00E12ADE" w:rsidRDefault="005075BB" w:rsidP="00B05CE2">
            <w:pPr>
              <w:rPr>
                <w:color w:val="0070C0"/>
              </w:rPr>
            </w:pPr>
            <w:r w:rsidRPr="00E12ADE">
              <w:rPr>
                <w:color w:val="0070C0"/>
              </w:rPr>
              <w:t>Ikke relevant</w:t>
            </w:r>
          </w:p>
        </w:tc>
        <w:tc>
          <w:tcPr>
            <w:tcW w:w="1530" w:type="dxa"/>
          </w:tcPr>
          <w:p w14:paraId="6E7D40E3" w14:textId="77777777" w:rsidR="005075BB" w:rsidRPr="00E12ADE" w:rsidRDefault="005075BB" w:rsidP="00B05CE2"/>
        </w:tc>
      </w:tr>
      <w:tr w:rsidR="005075BB" w:rsidRPr="00E12ADE" w14:paraId="6B2051F8" w14:textId="77777777" w:rsidTr="00B05CE2">
        <w:tc>
          <w:tcPr>
            <w:tcW w:w="2645" w:type="dxa"/>
            <w:vMerge/>
          </w:tcPr>
          <w:p w14:paraId="6EF41FA8" w14:textId="77777777" w:rsidR="005075BB" w:rsidRPr="00E12ADE" w:rsidRDefault="005075BB" w:rsidP="00B05CE2"/>
        </w:tc>
        <w:tc>
          <w:tcPr>
            <w:tcW w:w="2558" w:type="dxa"/>
          </w:tcPr>
          <w:p w14:paraId="266F70C3" w14:textId="77777777" w:rsidR="005075BB" w:rsidRPr="00E12ADE" w:rsidRDefault="005075BB" w:rsidP="00B05CE2">
            <w:r w:rsidRPr="00E12ADE">
              <w:t>Dæmninger</w:t>
            </w:r>
          </w:p>
        </w:tc>
        <w:tc>
          <w:tcPr>
            <w:tcW w:w="1455" w:type="dxa"/>
          </w:tcPr>
          <w:p w14:paraId="1C459EB7" w14:textId="77777777" w:rsidR="005075BB" w:rsidRPr="00E12ADE" w:rsidRDefault="005075BB" w:rsidP="00B05CE2">
            <w:pPr>
              <w:rPr>
                <w:color w:val="0070C0"/>
              </w:rPr>
            </w:pPr>
            <w:r w:rsidRPr="00E12ADE">
              <w:rPr>
                <w:color w:val="0070C0"/>
              </w:rPr>
              <w:t>Ikke Omfattet</w:t>
            </w:r>
          </w:p>
        </w:tc>
        <w:tc>
          <w:tcPr>
            <w:tcW w:w="1530" w:type="dxa"/>
          </w:tcPr>
          <w:p w14:paraId="35E69CF6" w14:textId="77777777" w:rsidR="005075BB" w:rsidRPr="00E12ADE" w:rsidRDefault="005075BB" w:rsidP="00B05CE2"/>
        </w:tc>
      </w:tr>
      <w:tr w:rsidR="005075BB" w:rsidRPr="00E12ADE" w14:paraId="2A589C97" w14:textId="77777777" w:rsidTr="00B05CE2">
        <w:tc>
          <w:tcPr>
            <w:tcW w:w="2645" w:type="dxa"/>
            <w:vMerge/>
          </w:tcPr>
          <w:p w14:paraId="51F597AC" w14:textId="77777777" w:rsidR="005075BB" w:rsidRPr="00E12ADE" w:rsidRDefault="005075BB" w:rsidP="00B05CE2"/>
        </w:tc>
        <w:tc>
          <w:tcPr>
            <w:tcW w:w="2558" w:type="dxa"/>
          </w:tcPr>
          <w:p w14:paraId="55C86FA2" w14:textId="77777777" w:rsidR="005075BB" w:rsidRPr="00E12ADE" w:rsidRDefault="005075BB" w:rsidP="00B05CE2">
            <w:r w:rsidRPr="00E12ADE">
              <w:t>Geoteknik</w:t>
            </w:r>
            <w:r w:rsidRPr="00E12ADE">
              <w:rPr>
                <w:rStyle w:val="Fodnotehenvisning"/>
                <w:rFonts w:eastAsiaTheme="majorEastAsia"/>
              </w:rPr>
              <w:footnoteReference w:id="3"/>
            </w:r>
          </w:p>
        </w:tc>
        <w:tc>
          <w:tcPr>
            <w:tcW w:w="1455" w:type="dxa"/>
          </w:tcPr>
          <w:p w14:paraId="056F8501" w14:textId="77777777" w:rsidR="005075BB" w:rsidRPr="00E12ADE" w:rsidRDefault="005075BB" w:rsidP="00B05CE2">
            <w:pPr>
              <w:rPr>
                <w:color w:val="0070C0"/>
              </w:rPr>
            </w:pPr>
            <w:r w:rsidRPr="00E12ADE">
              <w:rPr>
                <w:color w:val="0070C0"/>
              </w:rPr>
              <w:t>Ikke Omfattet</w:t>
            </w:r>
          </w:p>
        </w:tc>
        <w:tc>
          <w:tcPr>
            <w:tcW w:w="1530" w:type="dxa"/>
          </w:tcPr>
          <w:p w14:paraId="224E211A" w14:textId="77777777" w:rsidR="005075BB" w:rsidRPr="00E12ADE" w:rsidRDefault="005075BB" w:rsidP="00B05CE2"/>
        </w:tc>
      </w:tr>
      <w:tr w:rsidR="005075BB" w:rsidRPr="00E12ADE" w14:paraId="1D6D532A" w14:textId="77777777" w:rsidTr="00B05CE2">
        <w:tc>
          <w:tcPr>
            <w:tcW w:w="2645" w:type="dxa"/>
            <w:vMerge/>
          </w:tcPr>
          <w:p w14:paraId="247C24E6" w14:textId="77777777" w:rsidR="005075BB" w:rsidRPr="00E12ADE" w:rsidRDefault="005075BB" w:rsidP="00B05CE2"/>
        </w:tc>
        <w:tc>
          <w:tcPr>
            <w:tcW w:w="2558" w:type="dxa"/>
          </w:tcPr>
          <w:p w14:paraId="49A04F71" w14:textId="77777777" w:rsidR="005075BB" w:rsidRPr="00E12ADE" w:rsidRDefault="005075BB" w:rsidP="00B05CE2">
            <w:r w:rsidRPr="00E12ADE">
              <w:t>Afvanding</w:t>
            </w:r>
          </w:p>
        </w:tc>
        <w:tc>
          <w:tcPr>
            <w:tcW w:w="1455" w:type="dxa"/>
          </w:tcPr>
          <w:p w14:paraId="26146B42" w14:textId="77777777" w:rsidR="005075BB" w:rsidRPr="00E12ADE" w:rsidRDefault="005075BB" w:rsidP="00B05CE2">
            <w:pPr>
              <w:rPr>
                <w:color w:val="0070C0"/>
              </w:rPr>
            </w:pPr>
            <w:r w:rsidRPr="00E12ADE">
              <w:rPr>
                <w:color w:val="0070C0"/>
              </w:rPr>
              <w:t>Ikke Omfattet</w:t>
            </w:r>
          </w:p>
        </w:tc>
        <w:tc>
          <w:tcPr>
            <w:tcW w:w="1530" w:type="dxa"/>
          </w:tcPr>
          <w:p w14:paraId="78638835" w14:textId="77777777" w:rsidR="005075BB" w:rsidRPr="00E12ADE" w:rsidRDefault="005075BB" w:rsidP="00B05CE2"/>
        </w:tc>
      </w:tr>
      <w:tr w:rsidR="005075BB" w:rsidRPr="00E12ADE" w14:paraId="30E2958D" w14:textId="77777777" w:rsidTr="00B05CE2">
        <w:tc>
          <w:tcPr>
            <w:tcW w:w="2645" w:type="dxa"/>
            <w:vMerge/>
          </w:tcPr>
          <w:p w14:paraId="061C3A1E" w14:textId="77777777" w:rsidR="005075BB" w:rsidRPr="00E12ADE" w:rsidRDefault="005075BB" w:rsidP="00B05CE2"/>
        </w:tc>
        <w:tc>
          <w:tcPr>
            <w:tcW w:w="2558" w:type="dxa"/>
          </w:tcPr>
          <w:p w14:paraId="03EE4BCC" w14:textId="77777777" w:rsidR="005075BB" w:rsidRPr="00E12ADE" w:rsidRDefault="005075BB" w:rsidP="00B05CE2">
            <w:r w:rsidRPr="00E12ADE">
              <w:t>Underføring</w:t>
            </w:r>
            <w:r w:rsidRPr="00E12ADE">
              <w:rPr>
                <w:rStyle w:val="Fodnotehenvisning"/>
                <w:rFonts w:eastAsiaTheme="majorEastAsia"/>
              </w:rPr>
              <w:footnoteReference w:id="4"/>
            </w:r>
          </w:p>
        </w:tc>
        <w:tc>
          <w:tcPr>
            <w:tcW w:w="1455" w:type="dxa"/>
          </w:tcPr>
          <w:p w14:paraId="67DE7BBE" w14:textId="77777777" w:rsidR="005075BB" w:rsidRPr="00E12ADE" w:rsidRDefault="005075BB" w:rsidP="00B05CE2">
            <w:pPr>
              <w:rPr>
                <w:color w:val="0070C0"/>
              </w:rPr>
            </w:pPr>
            <w:r w:rsidRPr="00E12ADE">
              <w:rPr>
                <w:color w:val="0070C0"/>
              </w:rPr>
              <w:t>Ikke Omfattet</w:t>
            </w:r>
          </w:p>
        </w:tc>
        <w:tc>
          <w:tcPr>
            <w:tcW w:w="1530" w:type="dxa"/>
          </w:tcPr>
          <w:p w14:paraId="5D3E0F6C" w14:textId="77777777" w:rsidR="005075BB" w:rsidRPr="00E12ADE" w:rsidRDefault="005075BB" w:rsidP="00B05CE2"/>
        </w:tc>
      </w:tr>
      <w:tr w:rsidR="005075BB" w:rsidRPr="00E12ADE" w14:paraId="30280CAD" w14:textId="77777777" w:rsidTr="00B05CE2">
        <w:tc>
          <w:tcPr>
            <w:tcW w:w="2645" w:type="dxa"/>
            <w:vMerge w:val="restart"/>
          </w:tcPr>
          <w:p w14:paraId="7F900A9A" w14:textId="77777777" w:rsidR="005075BB" w:rsidRPr="00E12ADE" w:rsidRDefault="005075BB" w:rsidP="00B05CE2">
            <w:r w:rsidRPr="00E12ADE">
              <w:t>Energi (ENE)</w:t>
            </w:r>
          </w:p>
        </w:tc>
        <w:tc>
          <w:tcPr>
            <w:tcW w:w="2558" w:type="dxa"/>
          </w:tcPr>
          <w:p w14:paraId="53F3A19E" w14:textId="77777777" w:rsidR="005075BB" w:rsidRPr="00E12ADE" w:rsidRDefault="005075BB" w:rsidP="00B05CE2">
            <w:r w:rsidRPr="00E12ADE">
              <w:t>Køreledningsanlæg</w:t>
            </w:r>
          </w:p>
        </w:tc>
        <w:tc>
          <w:tcPr>
            <w:tcW w:w="1455" w:type="dxa"/>
          </w:tcPr>
          <w:p w14:paraId="448C04FD" w14:textId="77777777" w:rsidR="005075BB" w:rsidRPr="00E12ADE" w:rsidRDefault="005075BB" w:rsidP="00B05CE2">
            <w:pPr>
              <w:rPr>
                <w:color w:val="0070C0"/>
              </w:rPr>
            </w:pPr>
            <w:r w:rsidRPr="00E12ADE">
              <w:rPr>
                <w:color w:val="0070C0"/>
              </w:rPr>
              <w:t>Ikke relevant</w:t>
            </w:r>
          </w:p>
        </w:tc>
        <w:tc>
          <w:tcPr>
            <w:tcW w:w="1530" w:type="dxa"/>
          </w:tcPr>
          <w:p w14:paraId="4AA8288A" w14:textId="77777777" w:rsidR="005075BB" w:rsidRPr="00E12ADE" w:rsidRDefault="005075BB" w:rsidP="00B05CE2"/>
        </w:tc>
      </w:tr>
      <w:tr w:rsidR="005075BB" w:rsidRPr="00E12ADE" w14:paraId="00D81AA5" w14:textId="77777777" w:rsidTr="00B05CE2">
        <w:tc>
          <w:tcPr>
            <w:tcW w:w="2645" w:type="dxa"/>
            <w:vMerge/>
          </w:tcPr>
          <w:p w14:paraId="0B7B1AD3" w14:textId="77777777" w:rsidR="005075BB" w:rsidRPr="00E12ADE" w:rsidRDefault="005075BB" w:rsidP="00B05CE2"/>
        </w:tc>
        <w:tc>
          <w:tcPr>
            <w:tcW w:w="2558" w:type="dxa"/>
          </w:tcPr>
          <w:p w14:paraId="0CC0B931" w14:textId="77777777" w:rsidR="005075BB" w:rsidRPr="00E12ADE" w:rsidRDefault="005075BB" w:rsidP="00B05CE2">
            <w:r w:rsidRPr="00E12ADE">
              <w:t>Kørestrømsforsyning</w:t>
            </w:r>
          </w:p>
        </w:tc>
        <w:tc>
          <w:tcPr>
            <w:tcW w:w="1455" w:type="dxa"/>
          </w:tcPr>
          <w:p w14:paraId="588D4A8A" w14:textId="77777777" w:rsidR="005075BB" w:rsidRPr="00E12ADE" w:rsidRDefault="005075BB" w:rsidP="00B05CE2">
            <w:pPr>
              <w:rPr>
                <w:color w:val="0070C0"/>
              </w:rPr>
            </w:pPr>
            <w:r w:rsidRPr="00E12ADE">
              <w:rPr>
                <w:color w:val="0070C0"/>
              </w:rPr>
              <w:t>Ikke relevant</w:t>
            </w:r>
          </w:p>
        </w:tc>
        <w:tc>
          <w:tcPr>
            <w:tcW w:w="1530" w:type="dxa"/>
          </w:tcPr>
          <w:p w14:paraId="3F7183BF" w14:textId="77777777" w:rsidR="005075BB" w:rsidRPr="00E12ADE" w:rsidRDefault="005075BB" w:rsidP="00B05CE2"/>
        </w:tc>
      </w:tr>
      <w:tr w:rsidR="005075BB" w:rsidRPr="00E12ADE" w14:paraId="389B99DC" w14:textId="77777777" w:rsidTr="00B05CE2">
        <w:tc>
          <w:tcPr>
            <w:tcW w:w="2645" w:type="dxa"/>
            <w:vMerge/>
          </w:tcPr>
          <w:p w14:paraId="7D82E0C3" w14:textId="77777777" w:rsidR="005075BB" w:rsidRPr="00E12ADE" w:rsidRDefault="005075BB" w:rsidP="00B05CE2"/>
        </w:tc>
        <w:tc>
          <w:tcPr>
            <w:tcW w:w="2558" w:type="dxa"/>
          </w:tcPr>
          <w:p w14:paraId="20F59B38" w14:textId="77777777" w:rsidR="005075BB" w:rsidRPr="00E12ADE" w:rsidRDefault="005075BB" w:rsidP="00B05CE2">
            <w:r w:rsidRPr="00E12ADE">
              <w:t>Stærkstrøm</w:t>
            </w:r>
          </w:p>
        </w:tc>
        <w:tc>
          <w:tcPr>
            <w:tcW w:w="1455" w:type="dxa"/>
          </w:tcPr>
          <w:p w14:paraId="09507476" w14:textId="77777777" w:rsidR="005075BB" w:rsidRPr="00E12ADE" w:rsidRDefault="005075BB" w:rsidP="00B05CE2">
            <w:pPr>
              <w:rPr>
                <w:color w:val="0070C0"/>
              </w:rPr>
            </w:pPr>
            <w:r w:rsidRPr="00E12ADE">
              <w:rPr>
                <w:color w:val="0070C0"/>
              </w:rPr>
              <w:t>Ikke omfattet</w:t>
            </w:r>
          </w:p>
        </w:tc>
        <w:tc>
          <w:tcPr>
            <w:tcW w:w="1530" w:type="dxa"/>
          </w:tcPr>
          <w:p w14:paraId="6E90806C" w14:textId="77777777" w:rsidR="005075BB" w:rsidRPr="00E12ADE" w:rsidRDefault="005075BB" w:rsidP="00B05CE2"/>
        </w:tc>
      </w:tr>
      <w:tr w:rsidR="005075BB" w:rsidRPr="00E12ADE" w14:paraId="5C093201" w14:textId="77777777" w:rsidTr="00B05CE2">
        <w:tc>
          <w:tcPr>
            <w:tcW w:w="2645" w:type="dxa"/>
            <w:vMerge w:val="restart"/>
          </w:tcPr>
          <w:p w14:paraId="446A52AE" w14:textId="77777777" w:rsidR="005075BB" w:rsidRPr="00E12ADE" w:rsidRDefault="005075BB" w:rsidP="00B05CE2">
            <w:r w:rsidRPr="00E12ADE">
              <w:t>Togkontrol &amp; kommunikation (CCS)</w:t>
            </w:r>
          </w:p>
        </w:tc>
        <w:tc>
          <w:tcPr>
            <w:tcW w:w="2558" w:type="dxa"/>
          </w:tcPr>
          <w:p w14:paraId="3DF2BB2C" w14:textId="77777777" w:rsidR="005075BB" w:rsidRPr="00E12ADE" w:rsidRDefault="005075BB" w:rsidP="00B05CE2">
            <w:r w:rsidRPr="00E12ADE">
              <w:t>Sikring</w:t>
            </w:r>
            <w:r w:rsidRPr="00E12ADE">
              <w:rPr>
                <w:rStyle w:val="Fodnotehenvisning"/>
                <w:rFonts w:eastAsiaTheme="majorEastAsia"/>
              </w:rPr>
              <w:footnoteReference w:id="5"/>
            </w:r>
          </w:p>
        </w:tc>
        <w:tc>
          <w:tcPr>
            <w:tcW w:w="1455" w:type="dxa"/>
          </w:tcPr>
          <w:p w14:paraId="24035849" w14:textId="77777777" w:rsidR="005075BB" w:rsidRPr="00E12ADE" w:rsidRDefault="005075BB" w:rsidP="00B05CE2">
            <w:pPr>
              <w:rPr>
                <w:color w:val="0070C0"/>
              </w:rPr>
            </w:pPr>
            <w:r w:rsidRPr="00E12ADE">
              <w:rPr>
                <w:color w:val="0070C0"/>
              </w:rPr>
              <w:t>Omfattet</w:t>
            </w:r>
          </w:p>
        </w:tc>
        <w:tc>
          <w:tcPr>
            <w:tcW w:w="1530" w:type="dxa"/>
          </w:tcPr>
          <w:p w14:paraId="2F5E9F12" w14:textId="77777777" w:rsidR="005075BB" w:rsidRPr="00E12ADE" w:rsidRDefault="005075BB" w:rsidP="00B05CE2">
            <w:r w:rsidRPr="00E12ADE">
              <w:rPr>
                <w:color w:val="0070C0"/>
              </w:rPr>
              <w:t>JEBR/TSA</w:t>
            </w:r>
          </w:p>
        </w:tc>
      </w:tr>
      <w:tr w:rsidR="005075BB" w:rsidRPr="00E12ADE" w14:paraId="209D3A7C" w14:textId="77777777" w:rsidTr="00B05CE2">
        <w:tc>
          <w:tcPr>
            <w:tcW w:w="2645" w:type="dxa"/>
            <w:vMerge/>
          </w:tcPr>
          <w:p w14:paraId="67D0409B" w14:textId="77777777" w:rsidR="005075BB" w:rsidRPr="00E12ADE" w:rsidRDefault="005075BB" w:rsidP="00B05CE2"/>
        </w:tc>
        <w:tc>
          <w:tcPr>
            <w:tcW w:w="2558" w:type="dxa"/>
          </w:tcPr>
          <w:p w14:paraId="3B4B57E5" w14:textId="77777777" w:rsidR="005075BB" w:rsidRPr="00E12ADE" w:rsidRDefault="005075BB" w:rsidP="00B05CE2">
            <w:r w:rsidRPr="00E12ADE">
              <w:t>Overkørsler (sikringsdel)</w:t>
            </w:r>
          </w:p>
        </w:tc>
        <w:tc>
          <w:tcPr>
            <w:tcW w:w="1455" w:type="dxa"/>
          </w:tcPr>
          <w:p w14:paraId="5477C102" w14:textId="77777777" w:rsidR="005075BB" w:rsidRPr="00E12ADE" w:rsidRDefault="005075BB" w:rsidP="00B05CE2">
            <w:pPr>
              <w:rPr>
                <w:color w:val="0070C0"/>
              </w:rPr>
            </w:pPr>
            <w:r w:rsidRPr="00E12ADE">
              <w:rPr>
                <w:color w:val="0070C0"/>
              </w:rPr>
              <w:t>Omfattet</w:t>
            </w:r>
          </w:p>
        </w:tc>
        <w:tc>
          <w:tcPr>
            <w:tcW w:w="1530" w:type="dxa"/>
          </w:tcPr>
          <w:p w14:paraId="11345B3F" w14:textId="77777777" w:rsidR="005075BB" w:rsidRPr="00E12ADE" w:rsidRDefault="005075BB" w:rsidP="00B05CE2"/>
        </w:tc>
      </w:tr>
      <w:tr w:rsidR="005075BB" w:rsidRPr="00E12ADE" w14:paraId="64C5A236" w14:textId="77777777" w:rsidTr="00B05CE2">
        <w:tc>
          <w:tcPr>
            <w:tcW w:w="2645" w:type="dxa"/>
            <w:vMerge/>
          </w:tcPr>
          <w:p w14:paraId="4AD95C2C" w14:textId="77777777" w:rsidR="005075BB" w:rsidRPr="00E12ADE" w:rsidRDefault="005075BB" w:rsidP="00B05CE2"/>
        </w:tc>
        <w:tc>
          <w:tcPr>
            <w:tcW w:w="2558" w:type="dxa"/>
          </w:tcPr>
          <w:p w14:paraId="0FB1D582" w14:textId="77777777" w:rsidR="005075BB" w:rsidRPr="00E12ADE" w:rsidRDefault="005075BB" w:rsidP="00B05CE2">
            <w:r w:rsidRPr="00E12ADE">
              <w:t>Togkontrol (ATC)</w:t>
            </w:r>
          </w:p>
        </w:tc>
        <w:tc>
          <w:tcPr>
            <w:tcW w:w="1455" w:type="dxa"/>
          </w:tcPr>
          <w:p w14:paraId="3458A7AE" w14:textId="77777777" w:rsidR="005075BB" w:rsidRPr="00E12ADE" w:rsidRDefault="005075BB" w:rsidP="00B05CE2">
            <w:pPr>
              <w:rPr>
                <w:color w:val="0070C0"/>
              </w:rPr>
            </w:pPr>
            <w:r w:rsidRPr="00E12ADE">
              <w:rPr>
                <w:color w:val="0070C0"/>
              </w:rPr>
              <w:t>Omfattet</w:t>
            </w:r>
          </w:p>
        </w:tc>
        <w:tc>
          <w:tcPr>
            <w:tcW w:w="1530" w:type="dxa"/>
          </w:tcPr>
          <w:p w14:paraId="482594AE" w14:textId="77777777" w:rsidR="005075BB" w:rsidRPr="00E12ADE" w:rsidRDefault="005075BB" w:rsidP="00B05CE2"/>
        </w:tc>
      </w:tr>
      <w:tr w:rsidR="005075BB" w:rsidRPr="00E12ADE" w14:paraId="7B2A6A4D" w14:textId="77777777" w:rsidTr="00B05CE2">
        <w:tc>
          <w:tcPr>
            <w:tcW w:w="2645" w:type="dxa"/>
            <w:vMerge/>
          </w:tcPr>
          <w:p w14:paraId="0CECEB01" w14:textId="77777777" w:rsidR="005075BB" w:rsidRPr="00E12ADE" w:rsidRDefault="005075BB" w:rsidP="00B05CE2"/>
        </w:tc>
        <w:tc>
          <w:tcPr>
            <w:tcW w:w="2558" w:type="dxa"/>
          </w:tcPr>
          <w:p w14:paraId="780042BA" w14:textId="77777777" w:rsidR="005075BB" w:rsidRPr="00E12ADE" w:rsidRDefault="005075BB" w:rsidP="00B05CE2">
            <w:r w:rsidRPr="00E12ADE">
              <w:t>Fjernstyring</w:t>
            </w:r>
          </w:p>
        </w:tc>
        <w:tc>
          <w:tcPr>
            <w:tcW w:w="1455" w:type="dxa"/>
          </w:tcPr>
          <w:p w14:paraId="3D0CD0B5" w14:textId="77777777" w:rsidR="005075BB" w:rsidRPr="00E12ADE" w:rsidRDefault="005075BB" w:rsidP="00B05CE2">
            <w:pPr>
              <w:rPr>
                <w:color w:val="0070C0"/>
              </w:rPr>
            </w:pPr>
            <w:r w:rsidRPr="00E12ADE">
              <w:rPr>
                <w:color w:val="0070C0"/>
              </w:rPr>
              <w:t>Omfattet</w:t>
            </w:r>
          </w:p>
        </w:tc>
        <w:tc>
          <w:tcPr>
            <w:tcW w:w="1530" w:type="dxa"/>
          </w:tcPr>
          <w:p w14:paraId="2FAF8267" w14:textId="77777777" w:rsidR="005075BB" w:rsidRPr="00E12ADE" w:rsidRDefault="005075BB" w:rsidP="00B05CE2"/>
        </w:tc>
      </w:tr>
      <w:tr w:rsidR="005075BB" w:rsidRPr="00E12ADE" w14:paraId="6B3F3989" w14:textId="77777777" w:rsidTr="00B05CE2">
        <w:tc>
          <w:tcPr>
            <w:tcW w:w="2645" w:type="dxa"/>
            <w:vMerge/>
          </w:tcPr>
          <w:p w14:paraId="253D17B7" w14:textId="77777777" w:rsidR="005075BB" w:rsidRPr="00E12ADE" w:rsidRDefault="005075BB" w:rsidP="00B05CE2"/>
        </w:tc>
        <w:tc>
          <w:tcPr>
            <w:tcW w:w="2558" w:type="dxa"/>
          </w:tcPr>
          <w:p w14:paraId="33C3982E" w14:textId="77777777" w:rsidR="005075BB" w:rsidRPr="00E12ADE" w:rsidRDefault="005075BB" w:rsidP="00B05CE2">
            <w:r w:rsidRPr="00E12ADE">
              <w:t>Samspil trafik &amp; teknik</w:t>
            </w:r>
          </w:p>
        </w:tc>
        <w:tc>
          <w:tcPr>
            <w:tcW w:w="1455" w:type="dxa"/>
          </w:tcPr>
          <w:p w14:paraId="71B1E83C" w14:textId="77777777" w:rsidR="005075BB" w:rsidRPr="00E12ADE" w:rsidRDefault="005075BB" w:rsidP="00B05CE2">
            <w:pPr>
              <w:rPr>
                <w:color w:val="0070C0"/>
              </w:rPr>
            </w:pPr>
            <w:r w:rsidRPr="00E12ADE">
              <w:rPr>
                <w:color w:val="0070C0"/>
              </w:rPr>
              <w:t>Omfattet</w:t>
            </w:r>
          </w:p>
        </w:tc>
        <w:tc>
          <w:tcPr>
            <w:tcW w:w="1530" w:type="dxa"/>
          </w:tcPr>
          <w:p w14:paraId="51274998" w14:textId="77777777" w:rsidR="005075BB" w:rsidRPr="00E12ADE" w:rsidRDefault="005075BB" w:rsidP="00B05CE2"/>
        </w:tc>
      </w:tr>
      <w:tr w:rsidR="005075BB" w:rsidRPr="00E12ADE" w14:paraId="30B232DD" w14:textId="77777777" w:rsidTr="00B05CE2">
        <w:tc>
          <w:tcPr>
            <w:tcW w:w="2645" w:type="dxa"/>
          </w:tcPr>
          <w:p w14:paraId="738F3D7E" w14:textId="77777777" w:rsidR="005075BB" w:rsidRPr="00E12ADE" w:rsidRDefault="005075BB" w:rsidP="00B05CE2">
            <w:r w:rsidRPr="00E12ADE">
              <w:t>Drift &amp; trafikstyring (OPE)</w:t>
            </w:r>
          </w:p>
        </w:tc>
        <w:tc>
          <w:tcPr>
            <w:tcW w:w="2558" w:type="dxa"/>
          </w:tcPr>
          <w:p w14:paraId="59370D5F" w14:textId="77777777" w:rsidR="005075BB" w:rsidRPr="00E12ADE" w:rsidRDefault="005075BB" w:rsidP="00B05CE2">
            <w:r w:rsidRPr="00E12ADE">
              <w:t>Drift &amp; trafikstyring</w:t>
            </w:r>
            <w:r w:rsidRPr="00E12ADE">
              <w:rPr>
                <w:rStyle w:val="Fodnotehenvisning"/>
                <w:rFonts w:eastAsiaTheme="majorEastAsia"/>
              </w:rPr>
              <w:footnoteReference w:id="6"/>
            </w:r>
          </w:p>
        </w:tc>
        <w:tc>
          <w:tcPr>
            <w:tcW w:w="1455" w:type="dxa"/>
          </w:tcPr>
          <w:p w14:paraId="3008E66E" w14:textId="77777777" w:rsidR="005075BB" w:rsidRPr="00E12ADE" w:rsidRDefault="005075BB" w:rsidP="00B05CE2">
            <w:pPr>
              <w:rPr>
                <w:color w:val="0070C0"/>
              </w:rPr>
            </w:pPr>
            <w:r w:rsidRPr="00E12ADE">
              <w:rPr>
                <w:color w:val="0070C0"/>
              </w:rPr>
              <w:t>Ikke relevant</w:t>
            </w:r>
          </w:p>
        </w:tc>
        <w:tc>
          <w:tcPr>
            <w:tcW w:w="1530" w:type="dxa"/>
          </w:tcPr>
          <w:p w14:paraId="607CD988" w14:textId="77777777" w:rsidR="005075BB" w:rsidRPr="00E12ADE" w:rsidRDefault="005075BB" w:rsidP="00B05CE2"/>
        </w:tc>
      </w:tr>
      <w:tr w:rsidR="005075BB" w:rsidRPr="00E12ADE" w14:paraId="6882021A" w14:textId="77777777" w:rsidTr="00B05CE2">
        <w:tc>
          <w:tcPr>
            <w:tcW w:w="2645" w:type="dxa"/>
          </w:tcPr>
          <w:p w14:paraId="3F5616CF" w14:textId="77777777" w:rsidR="005075BB" w:rsidRPr="00E12ADE" w:rsidRDefault="005075BB" w:rsidP="00B05CE2">
            <w:r w:rsidRPr="00E12ADE">
              <w:t>Andet</w:t>
            </w:r>
          </w:p>
        </w:tc>
        <w:tc>
          <w:tcPr>
            <w:tcW w:w="2558" w:type="dxa"/>
          </w:tcPr>
          <w:p w14:paraId="64B5EAD3" w14:textId="77777777" w:rsidR="005075BB" w:rsidRPr="00E12ADE" w:rsidRDefault="005075BB" w:rsidP="00B05CE2">
            <w:pPr>
              <w:rPr>
                <w:color w:val="808080" w:themeColor="background1" w:themeShade="80"/>
              </w:rPr>
            </w:pPr>
            <w:r w:rsidRPr="00E12ADE">
              <w:rPr>
                <w:color w:val="0070C0"/>
              </w:rPr>
              <w:t xml:space="preserve">[udfyld selv] </w:t>
            </w:r>
          </w:p>
        </w:tc>
        <w:tc>
          <w:tcPr>
            <w:tcW w:w="1455" w:type="dxa"/>
          </w:tcPr>
          <w:p w14:paraId="31FE8283" w14:textId="77777777" w:rsidR="005075BB" w:rsidRPr="00E12ADE" w:rsidRDefault="005075BB" w:rsidP="00B05CE2">
            <w:pPr>
              <w:rPr>
                <w:color w:val="0070C0"/>
              </w:rPr>
            </w:pPr>
            <w:r w:rsidRPr="00E12ADE">
              <w:rPr>
                <w:color w:val="0070C0"/>
              </w:rPr>
              <w:t>Ikke relevant</w:t>
            </w:r>
          </w:p>
        </w:tc>
        <w:tc>
          <w:tcPr>
            <w:tcW w:w="1530" w:type="dxa"/>
          </w:tcPr>
          <w:p w14:paraId="0BE1979C" w14:textId="77777777" w:rsidR="005075BB" w:rsidRPr="00E12ADE" w:rsidRDefault="005075BB" w:rsidP="00B05CE2"/>
        </w:tc>
      </w:tr>
    </w:tbl>
    <w:p w14:paraId="388FDBEE" w14:textId="77777777" w:rsidR="005075BB" w:rsidRDefault="005075BB" w:rsidP="00376DB7">
      <w:pPr>
        <w:pStyle w:val="Normalindrykning"/>
        <w:rPr>
          <w:rFonts w:ascii="SegoeUI" w:eastAsia="Times New Roman" w:hAnsi="SegoeUI" w:cs="Times New Roman"/>
          <w:color w:val="000000"/>
          <w:lang w:eastAsia="da-DK"/>
        </w:rPr>
      </w:pPr>
    </w:p>
    <w:p w14:paraId="669F16EC" w14:textId="77777777" w:rsidR="00376DB7" w:rsidRPr="00376DB7" w:rsidRDefault="00376DB7" w:rsidP="00376DB7">
      <w:pPr>
        <w:spacing w:line="240" w:lineRule="auto"/>
        <w:contextualSpacing w:val="0"/>
        <w:rPr>
          <w:rFonts w:ascii="SegoeUI" w:eastAsia="Times New Roman" w:hAnsi="SegoeUI" w:cs="Times New Roman"/>
          <w:color w:val="000000"/>
          <w:lang w:eastAsia="da-DK"/>
        </w:rPr>
      </w:pPr>
      <w:r w:rsidRPr="00376DB7">
        <w:rPr>
          <w:rFonts w:ascii="SegoeUI" w:eastAsia="Times New Roman" w:hAnsi="SegoeUI" w:cs="Times New Roman"/>
          <w:color w:val="000000"/>
          <w:lang w:eastAsia="da-DK"/>
        </w:rPr>
        <w:t>Følgende begreber benyttes i kolonnen ”ændringen” for at definere ændringens omfang med reference til den eksisterende jernbaneinfrastruktur:</w:t>
      </w:r>
    </w:p>
    <w:p w14:paraId="003F4BC2" w14:textId="77777777" w:rsidR="00376DB7" w:rsidRPr="00376DB7" w:rsidRDefault="00376DB7" w:rsidP="00376DB7">
      <w:pPr>
        <w:spacing w:line="240" w:lineRule="auto"/>
        <w:contextualSpacing w:val="0"/>
        <w:rPr>
          <w:rFonts w:ascii="SegoeUI" w:eastAsia="Times New Roman" w:hAnsi="SegoeUI" w:cs="Times New Roman"/>
          <w:color w:val="000000"/>
          <w:lang w:eastAsia="da-DK"/>
        </w:rPr>
      </w:pPr>
      <w:r w:rsidRPr="00376DB7">
        <w:rPr>
          <w:rFonts w:ascii="SegoeUI-Bold" w:eastAsia="Times New Roman" w:hAnsi="SegoeUI-Bold" w:cs="Times New Roman"/>
          <w:b/>
          <w:bCs/>
          <w:color w:val="000000"/>
          <w:lang w:eastAsia="da-DK"/>
        </w:rPr>
        <w:t xml:space="preserve">Omfattet: </w:t>
      </w:r>
      <w:r w:rsidRPr="00376DB7">
        <w:rPr>
          <w:rFonts w:ascii="SegoeUI" w:eastAsia="Times New Roman" w:hAnsi="SegoeUI" w:cs="Times New Roman"/>
          <w:color w:val="000000"/>
          <w:lang w:eastAsia="da-DK"/>
        </w:rPr>
        <w:t>Fagområde, som påvirkes af ændringen og som derfor skal høres omkring ændringen.</w:t>
      </w:r>
    </w:p>
    <w:p w14:paraId="1749F3CC" w14:textId="77777777" w:rsidR="00376DB7" w:rsidRPr="00376DB7" w:rsidRDefault="00376DB7" w:rsidP="00376DB7">
      <w:pPr>
        <w:spacing w:line="240" w:lineRule="auto"/>
        <w:contextualSpacing w:val="0"/>
        <w:rPr>
          <w:rFonts w:ascii="SegoeUI" w:eastAsia="Times New Roman" w:hAnsi="SegoeUI" w:cs="Times New Roman"/>
          <w:color w:val="000000"/>
          <w:lang w:eastAsia="da-DK"/>
        </w:rPr>
      </w:pPr>
      <w:r w:rsidRPr="00376DB7">
        <w:rPr>
          <w:rFonts w:ascii="SegoeUI-Bold" w:eastAsia="Times New Roman" w:hAnsi="SegoeUI-Bold" w:cs="Times New Roman"/>
          <w:b/>
          <w:bCs/>
          <w:color w:val="000000"/>
          <w:lang w:eastAsia="da-DK"/>
        </w:rPr>
        <w:t xml:space="preserve">Grænseflade: </w:t>
      </w:r>
      <w:r w:rsidRPr="00376DB7">
        <w:rPr>
          <w:rFonts w:ascii="SegoeUI" w:eastAsia="Times New Roman" w:hAnsi="SegoeUI" w:cs="Times New Roman"/>
          <w:color w:val="000000"/>
          <w:lang w:eastAsia="da-DK"/>
        </w:rPr>
        <w:t>En grænseflade som aktiviteterne i ændringen skal tage hensyn til uden dog at ændre i fagområdet. Projektets håndtering af grænsefladen skal beskrives yderligere i systemdefinitionen, og det skal afklares om fagområdet skal høres.</w:t>
      </w:r>
    </w:p>
    <w:p w14:paraId="0B1A93EF" w14:textId="77777777" w:rsidR="00376DB7" w:rsidRPr="00376DB7" w:rsidRDefault="00376DB7" w:rsidP="00376DB7">
      <w:pPr>
        <w:spacing w:line="240" w:lineRule="auto"/>
        <w:contextualSpacing w:val="0"/>
        <w:rPr>
          <w:rFonts w:ascii="SegoeUI" w:eastAsia="Times New Roman" w:hAnsi="SegoeUI" w:cs="Times New Roman"/>
          <w:color w:val="000000"/>
          <w:lang w:eastAsia="da-DK"/>
        </w:rPr>
      </w:pPr>
      <w:r w:rsidRPr="00376DB7">
        <w:rPr>
          <w:rFonts w:ascii="SegoeUI-Bold" w:eastAsia="Times New Roman" w:hAnsi="SegoeUI-Bold" w:cs="Times New Roman"/>
          <w:b/>
          <w:bCs/>
          <w:color w:val="000000"/>
          <w:lang w:eastAsia="da-DK"/>
        </w:rPr>
        <w:t xml:space="preserve">Ikke omfattet: </w:t>
      </w:r>
      <w:r w:rsidRPr="00376DB7">
        <w:rPr>
          <w:rFonts w:ascii="SegoeUI" w:eastAsia="Times New Roman" w:hAnsi="SegoeUI" w:cs="Times New Roman"/>
          <w:color w:val="000000"/>
          <w:lang w:eastAsia="da-DK"/>
        </w:rPr>
        <w:t>En del af jernbaneinfrastrukturen på stedet for ændringen, men ikke en del af ændringen.</w:t>
      </w:r>
    </w:p>
    <w:p w14:paraId="3D5CA10F" w14:textId="15A9E9DC" w:rsidR="00376DB7" w:rsidRDefault="00376DB7" w:rsidP="00376DB7">
      <w:pPr>
        <w:pStyle w:val="Normalindrykning"/>
        <w:rPr>
          <w:lang w:eastAsia="da-DK"/>
        </w:rPr>
      </w:pPr>
      <w:r w:rsidRPr="00376DB7">
        <w:rPr>
          <w:rFonts w:ascii="SegoeUI-Bold" w:eastAsia="Times New Roman" w:hAnsi="SegoeUI-Bold" w:cs="Times New Roman"/>
          <w:b/>
          <w:bCs/>
          <w:color w:val="000000"/>
          <w:lang w:eastAsia="da-DK"/>
        </w:rPr>
        <w:t xml:space="preserve">Ikke relevant: </w:t>
      </w:r>
      <w:r w:rsidRPr="00376DB7">
        <w:rPr>
          <w:rFonts w:ascii="SegoeUI" w:eastAsia="Times New Roman" w:hAnsi="SegoeUI" w:cs="Times New Roman"/>
          <w:color w:val="000000"/>
          <w:lang w:eastAsia="da-DK"/>
        </w:rPr>
        <w:t>Ikke en del af jernbaneinfrastrukturen på stedet for ændringen.</w:t>
      </w:r>
    </w:p>
    <w:p w14:paraId="3B4021A5" w14:textId="63E1A8CF" w:rsidR="00BB5C20" w:rsidRDefault="00BB5C20" w:rsidP="00BB5C20">
      <w:pPr>
        <w:pStyle w:val="Overskrift2"/>
      </w:pPr>
      <w:bookmarkStart w:id="18" w:name="_Toc160109494"/>
      <w:r>
        <w:t>Fysiske og funktionelle grænseflader</w:t>
      </w:r>
      <w:bookmarkEnd w:id="18"/>
    </w:p>
    <w:p w14:paraId="5E9A2AC5" w14:textId="5B1B934D" w:rsidR="00BB5C20" w:rsidRDefault="008B4BE9" w:rsidP="008B4BE9">
      <w:pPr>
        <w:pStyle w:val="Overskrift3"/>
      </w:pPr>
      <w:bookmarkStart w:id="19" w:name="_Toc160109495"/>
      <w:r>
        <w:t>Funktionelle grænseflader</w:t>
      </w:r>
      <w:bookmarkEnd w:id="19"/>
    </w:p>
    <w:p w14:paraId="24DE689B" w14:textId="7883FB66" w:rsidR="008B4BE9" w:rsidRDefault="009A5CB9" w:rsidP="00BB5C20">
      <w:pPr>
        <w:pStyle w:val="Normalindrykning"/>
        <w:rPr>
          <w:rFonts w:ascii="SegoeUI" w:hAnsi="SegoeUI"/>
          <w:color w:val="000000"/>
        </w:rPr>
      </w:pPr>
      <w:r w:rsidRPr="009A5CB9">
        <w:rPr>
          <w:rFonts w:ascii="SegoeUI" w:hAnsi="SegoeUI"/>
          <w:color w:val="000000"/>
        </w:rPr>
        <w:t>Tabellen nedenfor beskriver de funktionelle grænseflader, der blev identificeret i systemafgrænsningen ovenfor, og beskriver, hvordan de påvirkes af den foreslåede ændring:</w:t>
      </w:r>
    </w:p>
    <w:p w14:paraId="49CEF784" w14:textId="77777777" w:rsidR="009A5CB9" w:rsidRDefault="009A5CB9" w:rsidP="00BB5C20">
      <w:pPr>
        <w:pStyle w:val="Normalindrykning"/>
        <w:rPr>
          <w:rFonts w:ascii="SegoeUI" w:hAnsi="SegoeUI"/>
          <w:color w:val="000000"/>
        </w:rPr>
      </w:pPr>
    </w:p>
    <w:tbl>
      <w:tblPr>
        <w:tblStyle w:val="Tabel-Gitter"/>
        <w:tblW w:w="0" w:type="auto"/>
        <w:tblLook w:val="04A0" w:firstRow="1" w:lastRow="0" w:firstColumn="1" w:lastColumn="0" w:noHBand="0" w:noVBand="1"/>
      </w:tblPr>
      <w:tblGrid>
        <w:gridCol w:w="2972"/>
        <w:gridCol w:w="6656"/>
      </w:tblGrid>
      <w:tr w:rsidR="009A5CB9" w:rsidRPr="009A5CB9" w14:paraId="699EA538" w14:textId="77777777" w:rsidTr="007C6F8B">
        <w:tc>
          <w:tcPr>
            <w:tcW w:w="2972" w:type="dxa"/>
          </w:tcPr>
          <w:p w14:paraId="1FBAA30C" w14:textId="0D4C62DE" w:rsidR="009A5CB9" w:rsidRPr="009A5CB9" w:rsidRDefault="009A5CB9" w:rsidP="00BB5C20">
            <w:pPr>
              <w:pStyle w:val="Normalindrykning"/>
              <w:rPr>
                <w:b/>
                <w:bCs/>
                <w:lang w:eastAsia="da-DK"/>
              </w:rPr>
            </w:pPr>
            <w:r w:rsidRPr="009A5CB9">
              <w:rPr>
                <w:b/>
                <w:bCs/>
                <w:lang w:eastAsia="da-DK"/>
              </w:rPr>
              <w:lastRenderedPageBreak/>
              <w:t>Funktionel grænseflade:</w:t>
            </w:r>
          </w:p>
        </w:tc>
        <w:tc>
          <w:tcPr>
            <w:tcW w:w="6656" w:type="dxa"/>
          </w:tcPr>
          <w:p w14:paraId="560DC72B" w14:textId="2F719AB8" w:rsidR="009A5CB9" w:rsidRPr="009A5CB9" w:rsidRDefault="009A5CB9" w:rsidP="00BB5C20">
            <w:pPr>
              <w:pStyle w:val="Normalindrykning"/>
              <w:rPr>
                <w:b/>
                <w:bCs/>
                <w:lang w:eastAsia="da-DK"/>
              </w:rPr>
            </w:pPr>
            <w:r w:rsidRPr="009A5CB9">
              <w:rPr>
                <w:b/>
                <w:bCs/>
                <w:lang w:eastAsia="da-DK"/>
              </w:rPr>
              <w:t>Beskrivelse af grænsefladen:</w:t>
            </w:r>
          </w:p>
        </w:tc>
      </w:tr>
      <w:tr w:rsidR="009A5CB9" w14:paraId="60CE13D9" w14:textId="77777777" w:rsidTr="007C6F8B">
        <w:tc>
          <w:tcPr>
            <w:tcW w:w="2972" w:type="dxa"/>
          </w:tcPr>
          <w:p w14:paraId="24FDE038" w14:textId="77777777" w:rsidR="009A5CB9" w:rsidRPr="009A5CB9" w:rsidRDefault="009A5CB9" w:rsidP="009A5CB9">
            <w:pPr>
              <w:spacing w:line="240" w:lineRule="auto"/>
              <w:contextualSpacing w:val="0"/>
              <w:rPr>
                <w:rFonts w:ascii="SegoeUI" w:hAnsi="SegoeUI"/>
                <w:color w:val="000000"/>
              </w:rPr>
            </w:pPr>
            <w:r w:rsidRPr="009A5CB9">
              <w:rPr>
                <w:rFonts w:ascii="SegoeUI" w:hAnsi="SegoeUI"/>
              </w:rPr>
              <w:t>Drift &amp; trafikstyring</w:t>
            </w:r>
          </w:p>
          <w:p w14:paraId="06354511" w14:textId="77777777" w:rsidR="009A5CB9" w:rsidRDefault="009A5CB9" w:rsidP="00BB5C20">
            <w:pPr>
              <w:pStyle w:val="Normalindrykning"/>
              <w:rPr>
                <w:lang w:eastAsia="da-DK"/>
              </w:rPr>
            </w:pPr>
          </w:p>
        </w:tc>
        <w:tc>
          <w:tcPr>
            <w:tcW w:w="6656" w:type="dxa"/>
          </w:tcPr>
          <w:p w14:paraId="44A749FC" w14:textId="232EAD82" w:rsidR="009A5CB9" w:rsidRDefault="009A5CB9" w:rsidP="00E6643D">
            <w:pPr>
              <w:rPr>
                <w:lang w:eastAsia="da-DK"/>
              </w:rPr>
            </w:pPr>
            <w:r w:rsidRPr="00775029">
              <w:rPr>
                <w:rFonts w:ascii="SegoeUI" w:hAnsi="SegoeUI"/>
              </w:rPr>
              <w:t>Almindeligvis udføres en styret boring ≤Ø</w:t>
            </w:r>
            <w:r w:rsidR="007C6F8B">
              <w:rPr>
                <w:rFonts w:ascii="SegoeUI" w:hAnsi="SegoeUI"/>
              </w:rPr>
              <w:t>3</w:t>
            </w:r>
            <w:r w:rsidRPr="00775029">
              <w:rPr>
                <w:rFonts w:ascii="SegoeUI" w:hAnsi="SegoeUI"/>
              </w:rPr>
              <w:t xml:space="preserve">00 mm </w:t>
            </w:r>
            <w:r w:rsidR="007C6F8B">
              <w:rPr>
                <w:rFonts w:ascii="SegoeUI" w:hAnsi="SegoeUI"/>
              </w:rPr>
              <w:t xml:space="preserve">inkl. Reamer </w:t>
            </w:r>
            <w:r w:rsidRPr="00775029">
              <w:rPr>
                <w:rFonts w:ascii="SegoeUI" w:hAnsi="SegoeUI"/>
              </w:rPr>
              <w:t>med spor i drift og således uden indgreb i de trafikale forhold.</w:t>
            </w:r>
            <w:r w:rsidR="007C6F8B">
              <w:rPr>
                <w:rFonts w:ascii="SegoeUI" w:hAnsi="SegoeUI"/>
              </w:rPr>
              <w:t xml:space="preserve"> </w:t>
            </w:r>
            <w:r w:rsidRPr="00775029">
              <w:rPr>
                <w:rFonts w:ascii="SegoeUI" w:hAnsi="SegoeUI"/>
              </w:rPr>
              <w:t>Der kan</w:t>
            </w:r>
            <w:r w:rsidR="007C6F8B">
              <w:rPr>
                <w:rFonts w:ascii="SegoeUI" w:hAnsi="SegoeUI"/>
              </w:rPr>
              <w:t xml:space="preserve"> dog </w:t>
            </w:r>
            <w:r w:rsidRPr="00775029">
              <w:rPr>
                <w:rFonts w:ascii="SegoeUI" w:hAnsi="SegoeUI"/>
              </w:rPr>
              <w:t>forekomme situationer</w:t>
            </w:r>
            <w:r w:rsidR="007C6F8B">
              <w:rPr>
                <w:rFonts w:ascii="SegoeUI" w:hAnsi="SegoeUI"/>
              </w:rPr>
              <w:t>,</w:t>
            </w:r>
            <w:r w:rsidRPr="00775029">
              <w:rPr>
                <w:rFonts w:ascii="SegoeUI" w:hAnsi="SegoeUI"/>
              </w:rPr>
              <w:t xml:space="preserve"> hvor udførelsen </w:t>
            </w:r>
            <w:r w:rsidRPr="00716827">
              <w:rPr>
                <w:rFonts w:ascii="SegoeUI" w:hAnsi="SegoeUI"/>
              </w:rPr>
              <w:t xml:space="preserve">foregår i en sporspærring eller med en hastighedsnedsættelse (LA eller lign.), hvor fagområdet Drift &amp; trafikstyring </w:t>
            </w:r>
            <w:r w:rsidR="007C6F8B" w:rsidRPr="00716827">
              <w:rPr>
                <w:rFonts w:ascii="SegoeUI" w:hAnsi="SegoeUI"/>
              </w:rPr>
              <w:t>dermed vil være</w:t>
            </w:r>
            <w:r w:rsidRPr="00716827">
              <w:rPr>
                <w:rFonts w:ascii="SegoeUI" w:hAnsi="SegoeUI"/>
              </w:rPr>
              <w:t xml:space="preserve"> en relevant</w:t>
            </w:r>
            <w:r w:rsidR="007C6F8B" w:rsidRPr="00716827">
              <w:rPr>
                <w:rFonts w:ascii="SegoeUI" w:hAnsi="SegoeUI"/>
              </w:rPr>
              <w:t xml:space="preserve"> </w:t>
            </w:r>
            <w:r w:rsidRPr="00716827">
              <w:rPr>
                <w:rFonts w:ascii="SegoeUI" w:hAnsi="SegoeUI"/>
              </w:rPr>
              <w:t>grænseflade.</w:t>
            </w:r>
            <w:r w:rsidR="007C6F8B" w:rsidRPr="00716827">
              <w:rPr>
                <w:rFonts w:ascii="SegoeUI" w:hAnsi="SegoeUI"/>
              </w:rPr>
              <w:t xml:space="preserve"> </w:t>
            </w:r>
            <w:r w:rsidRPr="00716827">
              <w:rPr>
                <w:rFonts w:ascii="SegoeUI" w:hAnsi="SegoeUI"/>
              </w:rPr>
              <w:t xml:space="preserve">Fagområdet håndteres i disse tilfælde via </w:t>
            </w:r>
            <w:r w:rsidR="007C6F8B" w:rsidRPr="00716827">
              <w:rPr>
                <w:rFonts w:ascii="SegoeUI" w:hAnsi="SegoeUI"/>
              </w:rPr>
              <w:t>Lokaltogs 3. parts</w:t>
            </w:r>
            <w:r w:rsidR="00580E24">
              <w:rPr>
                <w:rFonts w:ascii="SegoeUI" w:hAnsi="SegoeUI"/>
              </w:rPr>
              <w:t xml:space="preserve">projektleder </w:t>
            </w:r>
            <w:r w:rsidRPr="00716827">
              <w:rPr>
                <w:rFonts w:ascii="SegoeUI" w:hAnsi="SegoeUI"/>
              </w:rPr>
              <w:t>og under udførelsen af den tilknyttede SR</w:t>
            </w:r>
            <w:r w:rsidR="005075BB">
              <w:rPr>
                <w:rFonts w:ascii="SegoeUI" w:hAnsi="SegoeUI"/>
              </w:rPr>
              <w:t>-</w:t>
            </w:r>
            <w:r w:rsidRPr="00716827">
              <w:rPr>
                <w:rFonts w:ascii="SegoeUI" w:hAnsi="SegoeUI"/>
              </w:rPr>
              <w:t>arbejdsleder/sporspærringsleder</w:t>
            </w:r>
            <w:r w:rsidRPr="00775029">
              <w:rPr>
                <w:rFonts w:ascii="SegoeUI" w:hAnsi="SegoeUI"/>
              </w:rPr>
              <w:t>.</w:t>
            </w:r>
            <w:r w:rsidR="007C6F8B">
              <w:rPr>
                <w:rFonts w:ascii="SegoeUI" w:hAnsi="SegoeUI"/>
              </w:rPr>
              <w:t xml:space="preserve"> </w:t>
            </w:r>
            <w:r w:rsidRPr="00775029">
              <w:rPr>
                <w:rFonts w:ascii="SegoeUI" w:hAnsi="SegoeUI"/>
              </w:rPr>
              <w:t>Hvis arbejdet påvirker sporets beliggenhed mere end 3 mm i højderetningen stilles</w:t>
            </w:r>
            <w:r w:rsidR="007C6F8B">
              <w:rPr>
                <w:rFonts w:ascii="SegoeUI" w:hAnsi="SegoeUI"/>
              </w:rPr>
              <w:t xml:space="preserve"> der</w:t>
            </w:r>
            <w:r w:rsidRPr="00775029">
              <w:rPr>
                <w:rFonts w:ascii="SegoeUI" w:hAnsi="SegoeUI"/>
              </w:rPr>
              <w:t xml:space="preserve"> krav til hastighedsnedsættelse indtil passage af 75.000 bruttotons belastning</w:t>
            </w:r>
            <w:r w:rsidR="007C6F8B">
              <w:rPr>
                <w:rFonts w:ascii="SegoeUI" w:hAnsi="SegoeUI"/>
              </w:rPr>
              <w:t>,</w:t>
            </w:r>
            <w:r w:rsidRPr="00775029">
              <w:rPr>
                <w:rFonts w:ascii="SegoeUI" w:hAnsi="SegoeUI"/>
              </w:rPr>
              <w:t xml:space="preserve"> </w:t>
            </w:r>
            <w:r w:rsidRPr="00716827">
              <w:rPr>
                <w:rFonts w:ascii="SegoeUI" w:hAnsi="SegoeUI"/>
              </w:rPr>
              <w:t>og evt. afvigelser i fejlklasse eller mere er fjernet.</w:t>
            </w:r>
            <w:r w:rsidR="007C6F8B" w:rsidRPr="00716827">
              <w:rPr>
                <w:rFonts w:ascii="SegoeUI" w:hAnsi="SegoeUI"/>
              </w:rPr>
              <w:t xml:space="preserve"> Lokaltogs Banemester</w:t>
            </w:r>
            <w:r w:rsidRPr="00775029">
              <w:rPr>
                <w:rFonts w:ascii="SegoeUI" w:hAnsi="SegoeUI"/>
              </w:rPr>
              <w:t xml:space="preserve"> godkender ophævelse af hastighedsnedsættelsen på baggrund af en vurdering af sporets beliggenhed.</w:t>
            </w:r>
            <w:r w:rsidR="00E6643D">
              <w:rPr>
                <w:rFonts w:ascii="SegoeUI" w:hAnsi="SegoeUI"/>
              </w:rPr>
              <w:t xml:space="preserve"> </w:t>
            </w:r>
            <w:r w:rsidRPr="00775029">
              <w:rPr>
                <w:rFonts w:ascii="SegoeUI" w:hAnsi="SegoeUI"/>
              </w:rPr>
              <w:t xml:space="preserve">Historisk set er det </w:t>
            </w:r>
            <w:r w:rsidR="00E6643D">
              <w:rPr>
                <w:rFonts w:ascii="SegoeUI" w:hAnsi="SegoeUI"/>
              </w:rPr>
              <w:t>sjældent,</w:t>
            </w:r>
            <w:r w:rsidRPr="00775029">
              <w:rPr>
                <w:rFonts w:ascii="SegoeUI" w:hAnsi="SegoeUI"/>
              </w:rPr>
              <w:t xml:space="preserve"> at en styret boring ≤Ø</w:t>
            </w:r>
            <w:r w:rsidR="00E6643D">
              <w:rPr>
                <w:rFonts w:ascii="SegoeUI" w:hAnsi="SegoeUI"/>
              </w:rPr>
              <w:t>3</w:t>
            </w:r>
            <w:r w:rsidRPr="00775029">
              <w:rPr>
                <w:rFonts w:ascii="SegoeUI" w:hAnsi="SegoeUI"/>
              </w:rPr>
              <w:t xml:space="preserve">00 mm </w:t>
            </w:r>
            <w:r w:rsidR="00E6643D">
              <w:rPr>
                <w:rFonts w:ascii="SegoeUI" w:hAnsi="SegoeUI"/>
              </w:rPr>
              <w:t xml:space="preserve">(inkl. Reamer) </w:t>
            </w:r>
            <w:r w:rsidRPr="00775029">
              <w:rPr>
                <w:rFonts w:ascii="SegoeUI" w:hAnsi="SegoeUI"/>
              </w:rPr>
              <w:t>bidrager til en beregnet sætning på mere end 3 mm.</w:t>
            </w:r>
          </w:p>
        </w:tc>
      </w:tr>
    </w:tbl>
    <w:p w14:paraId="59C626E3" w14:textId="77777777" w:rsidR="009A5CB9" w:rsidRDefault="009A5CB9" w:rsidP="00BB5C20">
      <w:pPr>
        <w:pStyle w:val="Normalindrykning"/>
        <w:rPr>
          <w:lang w:eastAsia="da-DK"/>
        </w:rPr>
      </w:pPr>
    </w:p>
    <w:p w14:paraId="0AE48526" w14:textId="098E8D91" w:rsidR="008B4BE9" w:rsidRDefault="008B4BE9" w:rsidP="008B4BE9">
      <w:pPr>
        <w:pStyle w:val="Overskrift3"/>
      </w:pPr>
      <w:bookmarkStart w:id="20" w:name="_Toc160109496"/>
      <w:r>
        <w:t>Fysiske grænseflader</w:t>
      </w:r>
      <w:bookmarkEnd w:id="20"/>
    </w:p>
    <w:p w14:paraId="4D18BBCA" w14:textId="1E14E1EB" w:rsidR="008B4BE9" w:rsidRDefault="008B4BE9" w:rsidP="008B4BE9">
      <w:pPr>
        <w:pStyle w:val="Overskrift4"/>
      </w:pPr>
      <w:bookmarkStart w:id="21" w:name="_Toc160109497"/>
      <w:r>
        <w:t>Primære fysiske grænseflader</w:t>
      </w:r>
      <w:bookmarkEnd w:id="21"/>
    </w:p>
    <w:p w14:paraId="5CEF9286" w14:textId="77777777" w:rsidR="008B4BE9" w:rsidRDefault="008B4BE9" w:rsidP="008B4BE9">
      <w:pPr>
        <w:rPr>
          <w:lang w:eastAsia="da-DK"/>
        </w:rPr>
      </w:pPr>
    </w:p>
    <w:p w14:paraId="3EDDBE0B" w14:textId="6EBE0FD2" w:rsidR="009A5CB9" w:rsidRDefault="009A5CB9" w:rsidP="009A5CB9">
      <w:pPr>
        <w:pStyle w:val="Normalindrykning"/>
        <w:rPr>
          <w:rFonts w:ascii="SegoeUI" w:hAnsi="SegoeUI"/>
          <w:color w:val="000000"/>
        </w:rPr>
      </w:pPr>
      <w:r w:rsidRPr="009A5CB9">
        <w:rPr>
          <w:rFonts w:ascii="SegoeUI" w:hAnsi="SegoeUI"/>
          <w:color w:val="000000"/>
        </w:rPr>
        <w:t>Tabellen nedenfor beskriver de fysiske grænseflader, der som standard er identificeret ved opravningsfri ledningsetablering (styret boring) og hvordan de kan påvirkes og håndteres ift. ændringstypen:</w:t>
      </w:r>
    </w:p>
    <w:p w14:paraId="634A39BC" w14:textId="77777777" w:rsidR="009A5CB9" w:rsidRDefault="009A5CB9" w:rsidP="009A5CB9">
      <w:pPr>
        <w:pStyle w:val="Normalindrykning"/>
        <w:rPr>
          <w:rFonts w:ascii="SegoeUI" w:hAnsi="SegoeUI"/>
          <w:color w:val="000000"/>
        </w:rPr>
      </w:pPr>
    </w:p>
    <w:tbl>
      <w:tblPr>
        <w:tblStyle w:val="Tabel-Gitter"/>
        <w:tblW w:w="0" w:type="auto"/>
        <w:tblLook w:val="04A0" w:firstRow="1" w:lastRow="0" w:firstColumn="1" w:lastColumn="0" w:noHBand="0" w:noVBand="1"/>
      </w:tblPr>
      <w:tblGrid>
        <w:gridCol w:w="2972"/>
        <w:gridCol w:w="6656"/>
      </w:tblGrid>
      <w:tr w:rsidR="009A5CB9" w:rsidRPr="009A5CB9" w14:paraId="690CD2D3" w14:textId="77777777" w:rsidTr="00E6643D">
        <w:tc>
          <w:tcPr>
            <w:tcW w:w="2972" w:type="dxa"/>
          </w:tcPr>
          <w:p w14:paraId="18335ECA" w14:textId="27352884" w:rsidR="009A5CB9" w:rsidRPr="009A5CB9" w:rsidRDefault="009A5CB9" w:rsidP="009A5CB9">
            <w:pPr>
              <w:pStyle w:val="Normalindrykning"/>
              <w:rPr>
                <w:b/>
                <w:bCs/>
                <w:lang w:eastAsia="da-DK"/>
              </w:rPr>
            </w:pPr>
            <w:r w:rsidRPr="009A5CB9">
              <w:rPr>
                <w:b/>
                <w:bCs/>
                <w:lang w:eastAsia="da-DK"/>
              </w:rPr>
              <w:t>Fysisk grænseflade:</w:t>
            </w:r>
          </w:p>
        </w:tc>
        <w:tc>
          <w:tcPr>
            <w:tcW w:w="6656" w:type="dxa"/>
          </w:tcPr>
          <w:p w14:paraId="05C81CFD" w14:textId="775C8172" w:rsidR="009A5CB9" w:rsidRPr="009A5CB9" w:rsidRDefault="009A5CB9" w:rsidP="009A5CB9">
            <w:pPr>
              <w:pStyle w:val="Normalindrykning"/>
              <w:rPr>
                <w:b/>
                <w:bCs/>
                <w:lang w:eastAsia="da-DK"/>
              </w:rPr>
            </w:pPr>
            <w:r w:rsidRPr="009A5CB9">
              <w:rPr>
                <w:b/>
                <w:bCs/>
                <w:lang w:eastAsia="da-DK"/>
              </w:rPr>
              <w:t>Beskrivelse af grænsefladen:</w:t>
            </w:r>
          </w:p>
        </w:tc>
      </w:tr>
      <w:tr w:rsidR="009A5CB9" w:rsidRPr="009A5CB9" w14:paraId="20EAFC16" w14:textId="77777777" w:rsidTr="00E6643D">
        <w:tc>
          <w:tcPr>
            <w:tcW w:w="2972" w:type="dxa"/>
          </w:tcPr>
          <w:p w14:paraId="1141C9C3" w14:textId="77777777" w:rsidR="009A5CB9" w:rsidRPr="009A5CB9" w:rsidRDefault="009A5CB9" w:rsidP="009A5CB9">
            <w:pPr>
              <w:rPr>
                <w:rFonts w:ascii="SegoeUI" w:hAnsi="SegoeUI"/>
                <w:color w:val="000000"/>
              </w:rPr>
            </w:pPr>
            <w:r w:rsidRPr="009A5CB9">
              <w:rPr>
                <w:rFonts w:ascii="SegoeUI" w:hAnsi="SegoeUI"/>
              </w:rPr>
              <w:t>Spor - Geoteknik</w:t>
            </w:r>
          </w:p>
          <w:p w14:paraId="2C00DC58" w14:textId="77777777" w:rsidR="009A5CB9" w:rsidRPr="009A5CB9" w:rsidRDefault="009A5CB9" w:rsidP="009A5CB9">
            <w:pPr>
              <w:pStyle w:val="Normalindrykning"/>
              <w:rPr>
                <w:lang w:eastAsia="da-DK"/>
              </w:rPr>
            </w:pPr>
          </w:p>
        </w:tc>
        <w:tc>
          <w:tcPr>
            <w:tcW w:w="6656" w:type="dxa"/>
          </w:tcPr>
          <w:p w14:paraId="3811E0D4" w14:textId="7EC7FE29" w:rsidR="009A5CB9" w:rsidRPr="009A5CB9" w:rsidRDefault="009A5CB9" w:rsidP="00E6643D">
            <w:pPr>
              <w:spacing w:line="240" w:lineRule="auto"/>
              <w:contextualSpacing w:val="0"/>
              <w:rPr>
                <w:lang w:eastAsia="da-DK"/>
              </w:rPr>
            </w:pPr>
            <w:r w:rsidRPr="009A5CB9">
              <w:rPr>
                <w:rFonts w:ascii="SegoeUI" w:hAnsi="SegoeUI"/>
              </w:rPr>
              <w:t xml:space="preserve">Der er tale om en ændring i banens underbygning i forhold til spor, idet ledningsanlægget erstatter den oprindelige </w:t>
            </w:r>
            <w:r w:rsidR="00E6643D">
              <w:rPr>
                <w:rFonts w:ascii="SegoeUI" w:hAnsi="SegoeUI"/>
              </w:rPr>
              <w:t>underbygning (jordlag under sporet)</w:t>
            </w:r>
            <w:r w:rsidRPr="009A5CB9">
              <w:rPr>
                <w:rFonts w:ascii="SegoeUI" w:hAnsi="SegoeUI"/>
              </w:rPr>
              <w:t>. Der er ikke tale om en funktionel ændring i forhold til jernbanen, idet ledningsanlægget har mindst samme styrke som den oprindelige formation jf. BN1-13-3 afsnit 10.4.1.Sporet overvåges kontinuerligt under hele anlægsarbejdet af godkendt sporsagkyndig jf. BN1-13-</w:t>
            </w:r>
            <w:r w:rsidR="00E6643D">
              <w:rPr>
                <w:rFonts w:ascii="SegoeUI" w:hAnsi="SegoeUI"/>
              </w:rPr>
              <w:t>2</w:t>
            </w:r>
            <w:r w:rsidRPr="009A5CB9">
              <w:rPr>
                <w:rFonts w:ascii="SegoeUI" w:hAnsi="SegoeUI"/>
              </w:rPr>
              <w:t>.</w:t>
            </w:r>
          </w:p>
        </w:tc>
      </w:tr>
    </w:tbl>
    <w:p w14:paraId="5BD695BE" w14:textId="77777777" w:rsidR="009A5CB9" w:rsidRDefault="009A5CB9" w:rsidP="009A5CB9">
      <w:pPr>
        <w:pStyle w:val="Normalindrykning"/>
        <w:rPr>
          <w:lang w:eastAsia="da-DK"/>
        </w:rPr>
      </w:pPr>
    </w:p>
    <w:p w14:paraId="211AAECB" w14:textId="7584242A" w:rsidR="008B4BE9" w:rsidRDefault="008B4BE9" w:rsidP="008B4BE9">
      <w:pPr>
        <w:pStyle w:val="Overskrift4"/>
      </w:pPr>
      <w:bookmarkStart w:id="22" w:name="_Toc160109498"/>
      <w:r>
        <w:t>Sekundære fysiske grænseflader</w:t>
      </w:r>
      <w:bookmarkEnd w:id="22"/>
    </w:p>
    <w:p w14:paraId="48F77D63" w14:textId="77777777" w:rsidR="009A5CB9" w:rsidRDefault="009A5CB9" w:rsidP="009A5CB9">
      <w:pPr>
        <w:rPr>
          <w:lang w:eastAsia="da-DK"/>
        </w:rPr>
      </w:pPr>
    </w:p>
    <w:p w14:paraId="2169E0C1" w14:textId="24D7FFE4" w:rsidR="009A5CB9" w:rsidRDefault="009A5CB9" w:rsidP="009A5CB9">
      <w:pPr>
        <w:pStyle w:val="Normalindrykning"/>
        <w:rPr>
          <w:rFonts w:ascii="SegoeUI" w:hAnsi="SegoeUI"/>
          <w:color w:val="000000"/>
        </w:rPr>
      </w:pPr>
      <w:r w:rsidRPr="009A5CB9">
        <w:rPr>
          <w:rFonts w:ascii="SegoeUI" w:hAnsi="SegoeUI"/>
          <w:color w:val="000000"/>
        </w:rPr>
        <w:t>Tabellen nedenfor beskriver de fysiske grænseflader, der sekundært vil kunne blive identificeret ved op</w:t>
      </w:r>
      <w:r w:rsidR="00E6643D">
        <w:rPr>
          <w:rFonts w:ascii="SegoeUI" w:hAnsi="SegoeUI"/>
          <w:color w:val="000000"/>
        </w:rPr>
        <w:t>g</w:t>
      </w:r>
      <w:r w:rsidRPr="009A5CB9">
        <w:rPr>
          <w:rFonts w:ascii="SegoeUI" w:hAnsi="SegoeUI"/>
          <w:color w:val="000000"/>
        </w:rPr>
        <w:t>ravningsfri ledningsetablering (styret boring) og hvordan de håndteres ift. ændringstypen:</w:t>
      </w:r>
    </w:p>
    <w:p w14:paraId="24A9B928" w14:textId="77777777" w:rsidR="009A5CB9" w:rsidRDefault="009A5CB9" w:rsidP="009A5CB9">
      <w:pPr>
        <w:pStyle w:val="Normalindrykning"/>
        <w:rPr>
          <w:lang w:eastAsia="da-DK"/>
        </w:rPr>
      </w:pPr>
    </w:p>
    <w:tbl>
      <w:tblPr>
        <w:tblStyle w:val="Tabel-Gitter"/>
        <w:tblW w:w="0" w:type="auto"/>
        <w:tblLook w:val="04A0" w:firstRow="1" w:lastRow="0" w:firstColumn="1" w:lastColumn="0" w:noHBand="0" w:noVBand="1"/>
      </w:tblPr>
      <w:tblGrid>
        <w:gridCol w:w="4814"/>
        <w:gridCol w:w="4814"/>
      </w:tblGrid>
      <w:tr w:rsidR="009A5CB9" w:rsidRPr="009A5CB9" w14:paraId="0640963B" w14:textId="77777777" w:rsidTr="00602A94">
        <w:tc>
          <w:tcPr>
            <w:tcW w:w="4814" w:type="dxa"/>
          </w:tcPr>
          <w:p w14:paraId="4F441BF6" w14:textId="77777777" w:rsidR="009A5CB9" w:rsidRPr="009A5CB9" w:rsidRDefault="009A5CB9" w:rsidP="00602A94">
            <w:pPr>
              <w:pStyle w:val="Normalindrykning"/>
              <w:spacing w:line="240" w:lineRule="auto"/>
              <w:rPr>
                <w:b/>
                <w:bCs/>
                <w:lang w:eastAsia="da-DK"/>
              </w:rPr>
            </w:pPr>
            <w:r w:rsidRPr="009A5CB9">
              <w:rPr>
                <w:b/>
                <w:bCs/>
                <w:lang w:eastAsia="da-DK"/>
              </w:rPr>
              <w:t>Fysisk grænseflade:</w:t>
            </w:r>
          </w:p>
        </w:tc>
        <w:tc>
          <w:tcPr>
            <w:tcW w:w="4814" w:type="dxa"/>
          </w:tcPr>
          <w:p w14:paraId="02F18323" w14:textId="77777777" w:rsidR="009A5CB9" w:rsidRPr="009A5CB9" w:rsidRDefault="009A5CB9" w:rsidP="00862D2F">
            <w:pPr>
              <w:pStyle w:val="Normalindrykning"/>
              <w:rPr>
                <w:b/>
                <w:bCs/>
                <w:lang w:eastAsia="da-DK"/>
              </w:rPr>
            </w:pPr>
            <w:r w:rsidRPr="009A5CB9">
              <w:rPr>
                <w:b/>
                <w:bCs/>
                <w:lang w:eastAsia="da-DK"/>
              </w:rPr>
              <w:t>Beskrivelse af grænsefladen:</w:t>
            </w:r>
          </w:p>
        </w:tc>
      </w:tr>
      <w:tr w:rsidR="009A5CB9" w:rsidRPr="009A5CB9" w14:paraId="0151D147" w14:textId="77777777" w:rsidTr="00602A94">
        <w:tc>
          <w:tcPr>
            <w:tcW w:w="4814" w:type="dxa"/>
          </w:tcPr>
          <w:p w14:paraId="76D017F8" w14:textId="39E2A9A4" w:rsidR="009A5CB9" w:rsidRPr="009A5CB9" w:rsidRDefault="009A5CB9" w:rsidP="00602A94">
            <w:pPr>
              <w:spacing w:line="240" w:lineRule="auto"/>
              <w:rPr>
                <w:rFonts w:ascii="SegoeUI" w:hAnsi="SegoeUI"/>
                <w:color w:val="000000"/>
              </w:rPr>
            </w:pPr>
            <w:r w:rsidRPr="009A5CB9">
              <w:rPr>
                <w:rFonts w:ascii="SegoeUI" w:hAnsi="SegoeUI"/>
              </w:rPr>
              <w:t>Eksisterende ledninger</w:t>
            </w:r>
          </w:p>
        </w:tc>
        <w:tc>
          <w:tcPr>
            <w:tcW w:w="4814" w:type="dxa"/>
            <w:vAlign w:val="center"/>
          </w:tcPr>
          <w:p w14:paraId="28348151" w14:textId="73A6FDF0" w:rsidR="009A5CB9" w:rsidRPr="009A5CB9" w:rsidRDefault="009A5CB9" w:rsidP="009A5CB9">
            <w:pPr>
              <w:rPr>
                <w:rFonts w:ascii="SegoeUI" w:hAnsi="SegoeUI"/>
                <w:color w:val="000000"/>
              </w:rPr>
            </w:pPr>
            <w:r w:rsidRPr="009A5CB9">
              <w:rPr>
                <w:rFonts w:ascii="SegoeUI" w:hAnsi="SegoeUI"/>
              </w:rPr>
              <w:t xml:space="preserve">Der kontrolleres for eksisterende ledninger via søgning i LER (Ledningsejerregistret), </w:t>
            </w:r>
            <w:r w:rsidR="00B4247A" w:rsidRPr="009A5CB9">
              <w:rPr>
                <w:rFonts w:ascii="SegoeUI" w:hAnsi="SegoeUI"/>
              </w:rPr>
              <w:t>så</w:t>
            </w:r>
            <w:r w:rsidR="00855AEA">
              <w:rPr>
                <w:rFonts w:ascii="SegoeUI" w:hAnsi="SegoeUI"/>
              </w:rPr>
              <w:t xml:space="preserve"> </w:t>
            </w:r>
            <w:r w:rsidRPr="009A5CB9">
              <w:rPr>
                <w:rFonts w:ascii="SegoeUI" w:hAnsi="SegoeUI"/>
              </w:rPr>
              <w:t>disse ikke kompromitteres under udførelsen.</w:t>
            </w:r>
          </w:p>
        </w:tc>
      </w:tr>
      <w:tr w:rsidR="009A5CB9" w:rsidRPr="009A5CB9" w14:paraId="690FD3D4" w14:textId="77777777" w:rsidTr="00602A94">
        <w:tc>
          <w:tcPr>
            <w:tcW w:w="4814" w:type="dxa"/>
          </w:tcPr>
          <w:p w14:paraId="64D035E5" w14:textId="4792CED2" w:rsidR="009A5CB9" w:rsidRPr="009A5CB9" w:rsidRDefault="009A5CB9" w:rsidP="00602A94">
            <w:pPr>
              <w:spacing w:line="240" w:lineRule="auto"/>
              <w:rPr>
                <w:rFonts w:ascii="SegoeUI" w:hAnsi="SegoeUI"/>
                <w:color w:val="000000"/>
              </w:rPr>
            </w:pPr>
            <w:r w:rsidRPr="009A5CB9">
              <w:rPr>
                <w:rFonts w:ascii="SegoeUI" w:hAnsi="SegoeUI"/>
              </w:rPr>
              <w:t>Overkørsler (vejvendt del)</w:t>
            </w:r>
          </w:p>
        </w:tc>
        <w:tc>
          <w:tcPr>
            <w:tcW w:w="4814" w:type="dxa"/>
            <w:vAlign w:val="center"/>
          </w:tcPr>
          <w:p w14:paraId="22B085F5" w14:textId="1FF962D6" w:rsidR="009A5CB9" w:rsidRPr="009A5CB9" w:rsidRDefault="009A5CB9" w:rsidP="009A5CB9">
            <w:pPr>
              <w:rPr>
                <w:rFonts w:ascii="SegoeUI" w:hAnsi="SegoeUI"/>
                <w:color w:val="000000"/>
              </w:rPr>
            </w:pPr>
            <w:r w:rsidRPr="009A5CB9">
              <w:rPr>
                <w:rFonts w:ascii="SegoeUI" w:hAnsi="SegoeUI"/>
              </w:rPr>
              <w:t xml:space="preserve">Grænsefladen ligger i krydsningens afstand fra overkørselsbelægningen (Stelfundo, Strail, fliser) og at denne er acceptabel. Kontrolleres ifm. </w:t>
            </w:r>
            <w:r w:rsidR="00580E24">
              <w:rPr>
                <w:rFonts w:ascii="SegoeUI" w:hAnsi="SegoeUI"/>
              </w:rPr>
              <w:t>TSAs gennemgang</w:t>
            </w:r>
            <w:r w:rsidRPr="009A5CB9">
              <w:rPr>
                <w:rFonts w:ascii="SegoeUI" w:hAnsi="SegoeUI"/>
              </w:rPr>
              <w:t>.</w:t>
            </w:r>
          </w:p>
        </w:tc>
      </w:tr>
      <w:tr w:rsidR="009A5CB9" w:rsidRPr="009A5CB9" w14:paraId="4107CA78" w14:textId="77777777" w:rsidTr="00602A94">
        <w:tc>
          <w:tcPr>
            <w:tcW w:w="4814" w:type="dxa"/>
          </w:tcPr>
          <w:p w14:paraId="2836CEE7" w14:textId="7B8D811C" w:rsidR="009A5CB9" w:rsidRPr="009A5CB9" w:rsidRDefault="009A5CB9" w:rsidP="00602A94">
            <w:pPr>
              <w:spacing w:line="240" w:lineRule="auto"/>
              <w:rPr>
                <w:rFonts w:ascii="SegoeUI" w:hAnsi="SegoeUI"/>
                <w:color w:val="000000"/>
              </w:rPr>
            </w:pPr>
            <w:r w:rsidRPr="009A5CB9">
              <w:rPr>
                <w:rFonts w:ascii="SegoeUI" w:hAnsi="SegoeUI"/>
              </w:rPr>
              <w:t>Kørestrøm (master/fundamenter)</w:t>
            </w:r>
          </w:p>
        </w:tc>
        <w:tc>
          <w:tcPr>
            <w:tcW w:w="4814" w:type="dxa"/>
            <w:vAlign w:val="center"/>
          </w:tcPr>
          <w:p w14:paraId="59AC460A" w14:textId="3E0627D1" w:rsidR="009A5CB9" w:rsidRPr="009A5CB9" w:rsidRDefault="009A5CB9" w:rsidP="009A5CB9">
            <w:pPr>
              <w:rPr>
                <w:rFonts w:ascii="SegoeUI" w:hAnsi="SegoeUI"/>
                <w:color w:val="000000"/>
              </w:rPr>
            </w:pPr>
            <w:r w:rsidRPr="009A5CB9">
              <w:rPr>
                <w:rFonts w:ascii="SegoeUI" w:hAnsi="SegoeUI"/>
              </w:rPr>
              <w:t xml:space="preserve">Grænsefladen ligger i krydsningens afstand fra master/fundamenter. </w:t>
            </w:r>
            <w:r w:rsidR="00855AEA" w:rsidRPr="009A5CB9">
              <w:rPr>
                <w:rFonts w:ascii="SegoeUI" w:hAnsi="SegoeUI"/>
              </w:rPr>
              <w:t>Hvis</w:t>
            </w:r>
            <w:r w:rsidRPr="009A5CB9">
              <w:rPr>
                <w:rFonts w:ascii="SegoeUI" w:hAnsi="SegoeUI"/>
              </w:rPr>
              <w:t xml:space="preserve"> krydsningen foretages </w:t>
            </w:r>
            <w:r w:rsidRPr="009A5CB9">
              <w:rPr>
                <w:rFonts w:ascii="SegoeUI" w:hAnsi="SegoeUI"/>
              </w:rPr>
              <w:lastRenderedPageBreak/>
              <w:t>tættere end 5 meter skal der sikres gravetilladelse hos Dríftsleder Kørestrøm jf. FKI.</w:t>
            </w:r>
          </w:p>
        </w:tc>
      </w:tr>
      <w:tr w:rsidR="009A5CB9" w:rsidRPr="009A5CB9" w14:paraId="6544F048" w14:textId="77777777" w:rsidTr="00602A94">
        <w:tc>
          <w:tcPr>
            <w:tcW w:w="4814" w:type="dxa"/>
          </w:tcPr>
          <w:p w14:paraId="47D23113" w14:textId="66152AC0" w:rsidR="009A5CB9" w:rsidRPr="009A5CB9" w:rsidRDefault="009A5CB9" w:rsidP="00602A94">
            <w:pPr>
              <w:spacing w:line="240" w:lineRule="auto"/>
              <w:rPr>
                <w:rFonts w:ascii="SegoeUI" w:hAnsi="SegoeUI"/>
                <w:color w:val="000000"/>
              </w:rPr>
            </w:pPr>
            <w:r w:rsidRPr="009A5CB9">
              <w:rPr>
                <w:rFonts w:ascii="SegoeUI" w:hAnsi="SegoeUI"/>
              </w:rPr>
              <w:lastRenderedPageBreak/>
              <w:t>Broer/konstruktioner</w:t>
            </w:r>
          </w:p>
        </w:tc>
        <w:tc>
          <w:tcPr>
            <w:tcW w:w="4814" w:type="dxa"/>
            <w:vAlign w:val="center"/>
          </w:tcPr>
          <w:p w14:paraId="65B17E3E" w14:textId="132BED1D" w:rsidR="009A5CB9" w:rsidRPr="009A5CB9" w:rsidRDefault="009A5CB9" w:rsidP="009A5CB9">
            <w:pPr>
              <w:rPr>
                <w:rFonts w:ascii="SegoeUI" w:hAnsi="SegoeUI"/>
                <w:color w:val="000000"/>
              </w:rPr>
            </w:pPr>
            <w:r w:rsidRPr="009A5CB9">
              <w:rPr>
                <w:rFonts w:ascii="SegoeUI" w:hAnsi="SegoeUI"/>
              </w:rPr>
              <w:t xml:space="preserve">Grænsefladen ligger i krydsningens afstand fra brofundamentet/konstruktionen og at denne er acceptabel. </w:t>
            </w:r>
            <w:r w:rsidRPr="00716827">
              <w:rPr>
                <w:rFonts w:ascii="SegoeUI" w:hAnsi="SegoeUI"/>
              </w:rPr>
              <w:t xml:space="preserve">Kontrolleres ifm. </w:t>
            </w:r>
            <w:r w:rsidR="00A03DBD">
              <w:rPr>
                <w:rFonts w:ascii="SegoeUI" w:hAnsi="SegoeUI"/>
              </w:rPr>
              <w:t>TSAs gennemgang</w:t>
            </w:r>
            <w:r w:rsidRPr="00716827">
              <w:rPr>
                <w:rFonts w:ascii="SegoeUI" w:hAnsi="SegoeUI"/>
              </w:rPr>
              <w:t>.</w:t>
            </w:r>
          </w:p>
        </w:tc>
      </w:tr>
    </w:tbl>
    <w:p w14:paraId="2E5A0A26" w14:textId="77777777" w:rsidR="009A5CB9" w:rsidRPr="009A5CB9" w:rsidRDefault="009A5CB9" w:rsidP="009A5CB9">
      <w:pPr>
        <w:pStyle w:val="Normalindrykning"/>
        <w:rPr>
          <w:lang w:eastAsia="da-DK"/>
        </w:rPr>
      </w:pPr>
    </w:p>
    <w:p w14:paraId="32BED0C1" w14:textId="477AF39D" w:rsidR="008B4BE9" w:rsidRPr="008B4BE9" w:rsidRDefault="008B4BE9" w:rsidP="008B4BE9">
      <w:pPr>
        <w:pStyle w:val="Overskrift3"/>
      </w:pPr>
      <w:bookmarkStart w:id="23" w:name="_Toc160109499"/>
      <w:r>
        <w:t>Grænseflader til andre projekter/aktiviteter</w:t>
      </w:r>
      <w:bookmarkEnd w:id="23"/>
    </w:p>
    <w:p w14:paraId="1536B8B4" w14:textId="645DB5C5" w:rsidR="00BB5C20" w:rsidRPr="00BB5C20" w:rsidRDefault="00602A94" w:rsidP="00BB5C20">
      <w:pPr>
        <w:pStyle w:val="Normalindrykning"/>
        <w:rPr>
          <w:lang w:eastAsia="da-DK"/>
        </w:rPr>
      </w:pPr>
      <w:r w:rsidRPr="00602A94">
        <w:rPr>
          <w:rFonts w:ascii="SegoeUI" w:hAnsi="SegoeUI"/>
          <w:color w:val="000000"/>
        </w:rPr>
        <w:t xml:space="preserve">Det er en forudsætning af der ved opslag i </w:t>
      </w:r>
      <w:r w:rsidR="00B4247A">
        <w:rPr>
          <w:rFonts w:ascii="SegoeUI" w:hAnsi="SegoeUI"/>
          <w:color w:val="000000"/>
        </w:rPr>
        <w:t>CSM-oversigt</w:t>
      </w:r>
      <w:r w:rsidRPr="00602A94">
        <w:rPr>
          <w:rFonts w:ascii="SegoeUI" w:hAnsi="SegoeUI"/>
          <w:color w:val="000000"/>
        </w:rPr>
        <w:t xml:space="preserve"> kontrolleres</w:t>
      </w:r>
      <w:r w:rsidR="00B4247A">
        <w:rPr>
          <w:rFonts w:ascii="SegoeUI" w:hAnsi="SegoeUI"/>
          <w:color w:val="000000"/>
        </w:rPr>
        <w:t>,</w:t>
      </w:r>
      <w:r w:rsidRPr="00602A94">
        <w:rPr>
          <w:rFonts w:ascii="SegoeUI" w:hAnsi="SegoeUI"/>
          <w:color w:val="000000"/>
        </w:rPr>
        <w:t xml:space="preserve"> at den styrede boring kan foretages uafhængigt af andre aktiviteter/projekter. Se </w:t>
      </w:r>
      <w:r w:rsidR="00B4247A" w:rsidRPr="00602A94">
        <w:rPr>
          <w:rFonts w:ascii="SegoeUI" w:hAnsi="SegoeUI"/>
          <w:color w:val="000000"/>
        </w:rPr>
        <w:t>desuden</w:t>
      </w:r>
      <w:r w:rsidRPr="00602A94">
        <w:rPr>
          <w:rFonts w:ascii="SegoeUI" w:hAnsi="SegoeUI"/>
          <w:color w:val="000000"/>
        </w:rPr>
        <w:t xml:space="preserve"> afsnit 5.1 omhandlende akkumulation.</w:t>
      </w:r>
    </w:p>
    <w:p w14:paraId="13E1D3E2" w14:textId="77777777" w:rsidR="00BB5C20" w:rsidRDefault="00BB5C20" w:rsidP="00BB5C20">
      <w:pPr>
        <w:pStyle w:val="Normalindrykning"/>
        <w:rPr>
          <w:lang w:eastAsia="da-DK"/>
        </w:rPr>
      </w:pPr>
    </w:p>
    <w:p w14:paraId="2869C344" w14:textId="408C8ED0" w:rsidR="00BB5C20" w:rsidRDefault="00BB5C20" w:rsidP="00BB5C20">
      <w:pPr>
        <w:pStyle w:val="Overskrift1-LT"/>
        <w:pBdr>
          <w:bottom w:val="single" w:sz="4" w:space="1" w:color="auto"/>
        </w:pBdr>
      </w:pPr>
      <w:bookmarkStart w:id="24" w:name="_Toc160109500"/>
      <w:r>
        <w:t>Sikkerhedsforanstaltninger og sikkerhedskrav</w:t>
      </w:r>
      <w:bookmarkEnd w:id="24"/>
    </w:p>
    <w:p w14:paraId="727FE8BA" w14:textId="7CCE7328" w:rsidR="00BB5C20" w:rsidRPr="00BB5C20" w:rsidRDefault="008B4BE9" w:rsidP="008B4BE9">
      <w:pPr>
        <w:pStyle w:val="Overskrift2"/>
      </w:pPr>
      <w:bookmarkStart w:id="25" w:name="_Toc160109501"/>
      <w:r>
        <w:t>Farer og sikkerhedskrav</w:t>
      </w:r>
      <w:bookmarkEnd w:id="25"/>
    </w:p>
    <w:p w14:paraId="03B00214" w14:textId="2B0CD4F1" w:rsidR="00602A94" w:rsidRPr="00602A94" w:rsidRDefault="00602A94" w:rsidP="00602A94">
      <w:pPr>
        <w:spacing w:line="240" w:lineRule="auto"/>
        <w:contextualSpacing w:val="0"/>
        <w:rPr>
          <w:rFonts w:ascii="SegoeUI" w:eastAsia="Times New Roman" w:hAnsi="SegoeUI" w:cs="Times New Roman"/>
          <w:color w:val="000000"/>
          <w:lang w:eastAsia="da-DK"/>
        </w:rPr>
      </w:pPr>
      <w:r w:rsidRPr="00716827">
        <w:rPr>
          <w:rFonts w:ascii="SegoeUI" w:eastAsia="Times New Roman" w:hAnsi="SegoeUI" w:cs="Times New Roman"/>
          <w:color w:val="000000"/>
          <w:lang w:eastAsia="da-DK"/>
        </w:rPr>
        <w:t xml:space="preserve">Entreprenøren er </w:t>
      </w:r>
      <w:r w:rsidR="005075BB">
        <w:rPr>
          <w:rFonts w:ascii="SegoeUI" w:eastAsia="Times New Roman" w:hAnsi="SegoeUI" w:cs="Times New Roman"/>
          <w:color w:val="000000"/>
          <w:lang w:eastAsia="da-DK"/>
        </w:rPr>
        <w:t>tilknyttet kontrolordningen:</w:t>
      </w:r>
      <w:r w:rsidRPr="00716827">
        <w:rPr>
          <w:rFonts w:ascii="SegoeUI" w:eastAsia="Times New Roman" w:hAnsi="SegoeUI" w:cs="Times New Roman"/>
          <w:color w:val="000000"/>
          <w:lang w:eastAsia="da-DK"/>
        </w:rPr>
        <w:t xml:space="preserve"> (</w:t>
      </w:r>
      <w:hyperlink r:id="rId21" w:history="1">
        <w:r w:rsidR="00A03DBD" w:rsidRPr="007C2254">
          <w:rPr>
            <w:rStyle w:val="Hyperlink"/>
            <w:rFonts w:ascii="Segoe UI" w:hAnsi="Segoe UI" w:cs="Segoe UI"/>
          </w:rPr>
          <w:t>Styret boring - DI (danskindustri.dk</w:t>
        </w:r>
      </w:hyperlink>
      <w:r w:rsidRPr="007C2254">
        <w:rPr>
          <w:rFonts w:ascii="SegoeUI" w:eastAsia="Times New Roman" w:hAnsi="SegoeUI" w:cs="Times New Roman"/>
          <w:color w:val="000000"/>
          <w:lang w:eastAsia="da-DK"/>
        </w:rPr>
        <w:t>.</w:t>
      </w:r>
      <w:r w:rsidR="00A03DBD" w:rsidRPr="007C2254">
        <w:rPr>
          <w:rFonts w:ascii="SegoeUI" w:eastAsia="Times New Roman" w:hAnsi="SegoeUI" w:cs="Times New Roman"/>
          <w:color w:val="000000"/>
          <w:lang w:eastAsia="da-DK"/>
        </w:rPr>
        <w:t>)</w:t>
      </w:r>
    </w:p>
    <w:p w14:paraId="124C7536" w14:textId="428D9D51" w:rsidR="00602A94" w:rsidRPr="00602A94" w:rsidRDefault="00602A94" w:rsidP="00602A94">
      <w:pPr>
        <w:spacing w:line="240" w:lineRule="auto"/>
        <w:contextualSpacing w:val="0"/>
        <w:rPr>
          <w:rFonts w:ascii="SegoeUI" w:eastAsia="Times New Roman" w:hAnsi="SegoeUI" w:cs="Times New Roman"/>
          <w:color w:val="000000"/>
          <w:lang w:eastAsia="da-DK"/>
        </w:rPr>
      </w:pPr>
      <w:r w:rsidRPr="00602A94">
        <w:rPr>
          <w:rFonts w:ascii="SegoeUI" w:eastAsia="Times New Roman" w:hAnsi="SegoeUI" w:cs="Times New Roman"/>
          <w:color w:val="000000"/>
          <w:lang w:eastAsia="da-DK"/>
        </w:rPr>
        <w:t>Entreprenøren udfører egenkontrol jf. BN1-13-</w:t>
      </w:r>
      <w:r w:rsidR="00AB2411">
        <w:rPr>
          <w:rFonts w:ascii="SegoeUI" w:eastAsia="Times New Roman" w:hAnsi="SegoeUI" w:cs="Times New Roman"/>
          <w:color w:val="000000"/>
          <w:lang w:eastAsia="da-DK"/>
        </w:rPr>
        <w:t>2</w:t>
      </w:r>
      <w:r w:rsidRPr="00602A94">
        <w:rPr>
          <w:rFonts w:ascii="SegoeUI" w:eastAsia="Times New Roman" w:hAnsi="SegoeUI" w:cs="Times New Roman"/>
          <w:color w:val="000000"/>
          <w:lang w:eastAsia="da-DK"/>
        </w:rPr>
        <w:t xml:space="preserve"> og jf. godkendelsen hos </w:t>
      </w:r>
      <w:r w:rsidR="007F39C8">
        <w:rPr>
          <w:rFonts w:ascii="SegoeUI" w:eastAsia="Times New Roman" w:hAnsi="SegoeUI" w:cs="Times New Roman"/>
          <w:color w:val="000000"/>
          <w:lang w:eastAsia="da-DK"/>
        </w:rPr>
        <w:t>Lokaltog</w:t>
      </w:r>
      <w:r w:rsidRPr="00602A94">
        <w:rPr>
          <w:rFonts w:ascii="SegoeUI" w:eastAsia="Times New Roman" w:hAnsi="SegoeUI" w:cs="Times New Roman"/>
          <w:color w:val="000000"/>
          <w:lang w:eastAsia="da-DK"/>
        </w:rPr>
        <w:t>. I forbindelse med anlægsarbejdet udfyldes borerapport</w:t>
      </w:r>
      <w:r w:rsidR="00FC6A8D">
        <w:rPr>
          <w:rFonts w:ascii="SegoeUI" w:eastAsia="Times New Roman" w:hAnsi="SegoeUI" w:cs="Times New Roman"/>
          <w:color w:val="000000"/>
          <w:lang w:eastAsia="da-DK"/>
        </w:rPr>
        <w:t xml:space="preserve"> jf. kontrolordningen: </w:t>
      </w:r>
      <w:hyperlink r:id="rId22" w:history="1">
        <w:r w:rsidR="00FC6A8D" w:rsidRPr="007C2254">
          <w:rPr>
            <w:rStyle w:val="Hyperlink"/>
            <w:rFonts w:ascii="Segoe UI" w:hAnsi="Segoe UI" w:cs="Segoe UI"/>
          </w:rPr>
          <w:t>Styret boring - DI (danskindustri.dk</w:t>
        </w:r>
      </w:hyperlink>
      <w:r w:rsidR="00FC6A8D" w:rsidRPr="007C2254">
        <w:rPr>
          <w:rFonts w:ascii="SegoeUI" w:eastAsia="Times New Roman" w:hAnsi="SegoeUI" w:cs="Times New Roman"/>
          <w:color w:val="000000"/>
          <w:lang w:eastAsia="da-DK"/>
        </w:rPr>
        <w:t>.</w:t>
      </w:r>
      <w:r w:rsidRPr="00602A94">
        <w:rPr>
          <w:rFonts w:ascii="SegoeUI" w:eastAsia="Times New Roman" w:hAnsi="SegoeUI" w:cs="Times New Roman"/>
          <w:color w:val="000000"/>
          <w:lang w:eastAsia="da-DK"/>
        </w:rPr>
        <w:t>. Hvis der under borearbejdets udførelse registreres afvigelser fra det planlagte forløb, laves desuden en særskilt afvigerapport.</w:t>
      </w:r>
    </w:p>
    <w:p w14:paraId="1A395816" w14:textId="33C0E836" w:rsidR="00602A94" w:rsidRDefault="00602A94" w:rsidP="00602A94">
      <w:pPr>
        <w:spacing w:line="240" w:lineRule="auto"/>
        <w:contextualSpacing w:val="0"/>
        <w:rPr>
          <w:rFonts w:ascii="SegoeUI" w:eastAsia="Times New Roman" w:hAnsi="SegoeUI" w:cs="Times New Roman"/>
          <w:color w:val="000000"/>
          <w:lang w:eastAsia="da-DK"/>
        </w:rPr>
      </w:pPr>
      <w:r w:rsidRPr="00602A94">
        <w:rPr>
          <w:rFonts w:ascii="SegoeUI" w:eastAsia="Times New Roman" w:hAnsi="SegoeUI" w:cs="Times New Roman"/>
          <w:color w:val="000000"/>
          <w:lang w:eastAsia="da-DK"/>
        </w:rPr>
        <w:t>Anlægsarbejdet foregår uden direkte påvirkning af sporet. Sporet overvåges under arbejdet, idet der skal være en sporsagkyndig medarbejder til stede under hele anlægsarbejdet, jf. BN1-13-</w:t>
      </w:r>
      <w:r w:rsidR="00AB2411">
        <w:rPr>
          <w:rFonts w:ascii="SegoeUI" w:eastAsia="Times New Roman" w:hAnsi="SegoeUI" w:cs="Times New Roman"/>
          <w:color w:val="000000"/>
          <w:lang w:eastAsia="da-DK"/>
        </w:rPr>
        <w:t>2</w:t>
      </w:r>
      <w:r w:rsidRPr="00602A94">
        <w:rPr>
          <w:rFonts w:ascii="SegoeUI" w:eastAsia="Times New Roman" w:hAnsi="SegoeUI" w:cs="Times New Roman"/>
          <w:color w:val="000000"/>
          <w:lang w:eastAsia="da-DK"/>
        </w:rPr>
        <w:t xml:space="preserve"> afsnit 10.1 (ref. 2)</w:t>
      </w:r>
      <w:r w:rsidR="005075BB">
        <w:rPr>
          <w:rFonts w:ascii="SegoeUI" w:eastAsia="Times New Roman" w:hAnsi="SegoeUI" w:cs="Times New Roman"/>
          <w:color w:val="000000"/>
          <w:lang w:eastAsia="da-DK"/>
        </w:rPr>
        <w:t>.</w:t>
      </w:r>
    </w:p>
    <w:p w14:paraId="5029A168" w14:textId="77777777" w:rsidR="00AB2411" w:rsidRPr="00AB2411" w:rsidRDefault="00AB2411" w:rsidP="00AB2411">
      <w:pPr>
        <w:pStyle w:val="Normalindrykning"/>
        <w:rPr>
          <w:lang w:eastAsia="da-DK"/>
        </w:rPr>
      </w:pPr>
    </w:p>
    <w:p w14:paraId="24F4F1B3" w14:textId="6292028F" w:rsidR="00602A94" w:rsidRPr="00602A94" w:rsidRDefault="00602A94" w:rsidP="00602A94">
      <w:pPr>
        <w:spacing w:line="240" w:lineRule="auto"/>
        <w:contextualSpacing w:val="0"/>
        <w:rPr>
          <w:rFonts w:ascii="SegoeUI" w:eastAsia="Times New Roman" w:hAnsi="SegoeUI" w:cs="Times New Roman"/>
          <w:color w:val="000000"/>
          <w:lang w:eastAsia="da-DK"/>
        </w:rPr>
      </w:pPr>
      <w:r w:rsidRPr="00716827">
        <w:rPr>
          <w:rFonts w:ascii="SegoeUI" w:eastAsia="Times New Roman" w:hAnsi="SegoeUI" w:cs="Times New Roman"/>
          <w:color w:val="000000"/>
          <w:lang w:eastAsia="da-DK"/>
        </w:rPr>
        <w:t xml:space="preserve">Der stilles krav om dimensionering af ledninger og beskyttelsesrør med indre overtryk og andre ledninger, </w:t>
      </w:r>
      <w:r w:rsidR="00AB2411" w:rsidRPr="00716827">
        <w:rPr>
          <w:rFonts w:ascii="SegoeUI" w:eastAsia="Times New Roman" w:hAnsi="SegoeUI" w:cs="Times New Roman"/>
          <w:color w:val="000000"/>
          <w:lang w:eastAsia="da-DK"/>
        </w:rPr>
        <w:t>hvis</w:t>
      </w:r>
      <w:r w:rsidRPr="00716827">
        <w:rPr>
          <w:rFonts w:ascii="SegoeUI" w:eastAsia="Times New Roman" w:hAnsi="SegoeUI" w:cs="Times New Roman"/>
          <w:color w:val="000000"/>
          <w:lang w:eastAsia="da-DK"/>
        </w:rPr>
        <w:t xml:space="preserve"> disse ikke opfylder betingelserne for ydre belastning fra jord og trafik jf. BN1-13-</w:t>
      </w:r>
      <w:r w:rsidR="007C2254">
        <w:rPr>
          <w:rFonts w:ascii="SegoeUI" w:eastAsia="Times New Roman" w:hAnsi="SegoeUI" w:cs="Times New Roman"/>
          <w:color w:val="000000"/>
          <w:lang w:eastAsia="da-DK"/>
        </w:rPr>
        <w:t>2</w:t>
      </w:r>
      <w:r w:rsidRPr="00716827">
        <w:rPr>
          <w:rFonts w:ascii="SegoeUI" w:eastAsia="Times New Roman" w:hAnsi="SegoeUI" w:cs="Times New Roman"/>
          <w:color w:val="000000"/>
          <w:lang w:eastAsia="da-DK"/>
        </w:rPr>
        <w:t xml:space="preserve"> afsnit 10.4.1.</w:t>
      </w:r>
    </w:p>
    <w:p w14:paraId="63E93239" w14:textId="167922E9" w:rsidR="00602A94" w:rsidRPr="00602A94" w:rsidRDefault="00602A94" w:rsidP="00602A94">
      <w:pPr>
        <w:spacing w:line="240" w:lineRule="auto"/>
        <w:contextualSpacing w:val="0"/>
        <w:rPr>
          <w:rFonts w:ascii="SegoeUI" w:eastAsia="Times New Roman" w:hAnsi="SegoeUI" w:cs="Times New Roman"/>
          <w:color w:val="000000"/>
          <w:lang w:eastAsia="da-DK"/>
        </w:rPr>
      </w:pPr>
      <w:r w:rsidRPr="00602A94">
        <w:rPr>
          <w:rFonts w:ascii="SegoeUI" w:eastAsia="Times New Roman" w:hAnsi="SegoeUI" w:cs="Times New Roman"/>
          <w:color w:val="000000"/>
          <w:lang w:eastAsia="da-DK"/>
        </w:rPr>
        <w:t>Opfyldes betingelserne ikke, stilles krav om, at dimensionering og udformningen af ledningsanlægget gennemgås af en rådgiver ved udfyldelse af tillæg til ansøgningen.</w:t>
      </w:r>
    </w:p>
    <w:p w14:paraId="682C0E89" w14:textId="736DCCE4" w:rsidR="00BB5C20" w:rsidRDefault="00602A94" w:rsidP="00602A94">
      <w:pPr>
        <w:pStyle w:val="Normalindrykning"/>
        <w:rPr>
          <w:rFonts w:ascii="SegoeUI" w:eastAsia="Times New Roman" w:hAnsi="SegoeUI" w:cs="Times New Roman"/>
          <w:color w:val="000000"/>
          <w:lang w:eastAsia="da-DK"/>
        </w:rPr>
      </w:pPr>
      <w:r w:rsidRPr="00602A94">
        <w:rPr>
          <w:rFonts w:ascii="SegoeUI" w:eastAsia="Times New Roman" w:hAnsi="SegoeUI" w:cs="Times New Roman"/>
          <w:color w:val="000000"/>
          <w:lang w:eastAsia="da-DK"/>
        </w:rPr>
        <w:t>I tabellen herunder er vist de forhold, der kan udløse krav om tillæg til ansøgningen ift. BN1-13-</w:t>
      </w:r>
      <w:r w:rsidR="007C2254">
        <w:rPr>
          <w:rFonts w:ascii="SegoeUI" w:eastAsia="Times New Roman" w:hAnsi="SegoeUI" w:cs="Times New Roman"/>
          <w:color w:val="000000"/>
          <w:lang w:eastAsia="da-DK"/>
        </w:rPr>
        <w:t>2</w:t>
      </w:r>
      <w:r w:rsidRPr="00602A94">
        <w:rPr>
          <w:rFonts w:ascii="SegoeUI" w:eastAsia="Times New Roman" w:hAnsi="SegoeUI" w:cs="Times New Roman"/>
          <w:color w:val="000000"/>
          <w:lang w:eastAsia="da-DK"/>
        </w:rPr>
        <w:t>.</w:t>
      </w:r>
    </w:p>
    <w:p w14:paraId="029D2301" w14:textId="77777777" w:rsidR="00602A94" w:rsidRDefault="00602A94" w:rsidP="00602A94">
      <w:pPr>
        <w:pStyle w:val="Normalindrykning"/>
        <w:rPr>
          <w:rFonts w:ascii="SegoeUI" w:eastAsia="Times New Roman" w:hAnsi="SegoeUI" w:cs="Times New Roman"/>
          <w:color w:val="000000"/>
          <w:highlight w:val="yellow"/>
          <w:lang w:eastAsia="da-DK"/>
        </w:rPr>
      </w:pPr>
    </w:p>
    <w:tbl>
      <w:tblPr>
        <w:tblW w:w="4886" w:type="pct"/>
        <w:tblCellMar>
          <w:top w:w="15" w:type="dxa"/>
          <w:left w:w="15" w:type="dxa"/>
          <w:bottom w:w="15" w:type="dxa"/>
          <w:right w:w="15" w:type="dxa"/>
        </w:tblCellMar>
        <w:tblLook w:val="04A0" w:firstRow="1" w:lastRow="0" w:firstColumn="1" w:lastColumn="0" w:noHBand="0" w:noVBand="1"/>
      </w:tblPr>
      <w:tblGrid>
        <w:gridCol w:w="3478"/>
        <w:gridCol w:w="3915"/>
        <w:gridCol w:w="2010"/>
      </w:tblGrid>
      <w:tr w:rsidR="007F39C8" w:rsidRPr="003868DB" w:rsidDel="00831171" w14:paraId="0BF32F70" w14:textId="77777777" w:rsidTr="00AB1BC9">
        <w:tc>
          <w:tcPr>
            <w:tcW w:w="3931"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90" w:type="dxa"/>
              <w:bottom w:w="15" w:type="dxa"/>
              <w:right w:w="90" w:type="dxa"/>
            </w:tcMar>
            <w:vAlign w:val="center"/>
          </w:tcPr>
          <w:p w14:paraId="31780A66" w14:textId="7E71EA25" w:rsidR="007F39C8" w:rsidRPr="003868DB" w:rsidDel="00831171" w:rsidRDefault="007F39C8" w:rsidP="00AB1BC9">
            <w:pPr>
              <w:rPr>
                <w:b/>
                <w:bCs/>
              </w:rPr>
            </w:pPr>
            <w:r w:rsidRPr="520ACE76">
              <w:rPr>
                <w:b/>
                <w:bCs/>
              </w:rPr>
              <w:t>Kriterier for brug af godkendt rådgiver iht. BN1-13-</w:t>
            </w:r>
            <w:r w:rsidR="007C2254">
              <w:rPr>
                <w:b/>
                <w:bCs/>
              </w:rPr>
              <w:t>2</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33B6A8" w14:textId="77777777" w:rsidR="007F39C8" w:rsidRPr="003868DB" w:rsidDel="00831171" w:rsidRDefault="007F39C8" w:rsidP="00AB1BC9">
            <w:pPr>
              <w:jc w:val="center"/>
              <w:rPr>
                <w:b/>
                <w:bCs/>
              </w:rPr>
            </w:pPr>
          </w:p>
        </w:tc>
      </w:tr>
      <w:tr w:rsidR="007F39C8" w:rsidRPr="003868DB" w:rsidDel="00831171" w14:paraId="4FA1C0C9" w14:textId="77777777" w:rsidTr="00AB1BC9">
        <w:tc>
          <w:tcPr>
            <w:tcW w:w="184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90" w:type="dxa"/>
              <w:bottom w:w="15" w:type="dxa"/>
              <w:right w:w="90" w:type="dxa"/>
            </w:tcMar>
            <w:vAlign w:val="center"/>
          </w:tcPr>
          <w:p w14:paraId="0B6F9E74" w14:textId="77777777" w:rsidR="007F39C8" w:rsidRPr="003868DB" w:rsidDel="00831171" w:rsidRDefault="007F39C8" w:rsidP="00AB1BC9">
            <w:pPr>
              <w:rPr>
                <w:b/>
                <w:bCs/>
              </w:rPr>
            </w:pPr>
            <w:r w:rsidRPr="520ACE76">
              <w:rPr>
                <w:b/>
                <w:bCs/>
              </w:rPr>
              <w:t>Kriterium</w:t>
            </w:r>
          </w:p>
        </w:tc>
        <w:tc>
          <w:tcPr>
            <w:tcW w:w="208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90" w:type="dxa"/>
              <w:bottom w:w="15" w:type="dxa"/>
              <w:right w:w="90" w:type="dxa"/>
            </w:tcMar>
            <w:vAlign w:val="center"/>
          </w:tcPr>
          <w:p w14:paraId="541E758C" w14:textId="77777777" w:rsidR="007F39C8" w:rsidRPr="003868DB" w:rsidDel="00831171" w:rsidRDefault="007F39C8" w:rsidP="00AB1BC9">
            <w:pPr>
              <w:rPr>
                <w:b/>
                <w:bCs/>
              </w:rPr>
            </w:pPr>
            <w:r w:rsidRPr="520ACE76">
              <w:rPr>
                <w:b/>
                <w:bCs/>
              </w:rPr>
              <w:t xml:space="preserve">Krav </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90588C" w14:textId="77777777" w:rsidR="007F39C8" w:rsidRPr="003868DB" w:rsidDel="00831171" w:rsidRDefault="007F39C8" w:rsidP="00AB1BC9">
            <w:pPr>
              <w:jc w:val="center"/>
              <w:rPr>
                <w:b/>
                <w:bCs/>
              </w:rPr>
            </w:pPr>
            <w:r w:rsidRPr="520ACE76">
              <w:rPr>
                <w:b/>
                <w:bCs/>
              </w:rPr>
              <w:t>Bemærkninger</w:t>
            </w:r>
          </w:p>
        </w:tc>
      </w:tr>
      <w:tr w:rsidR="007F39C8" w:rsidRPr="003868DB" w:rsidDel="00831171" w14:paraId="56C2AE2A" w14:textId="77777777" w:rsidTr="00AB1BC9">
        <w:tc>
          <w:tcPr>
            <w:tcW w:w="1849"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B6DB544" w14:textId="77777777" w:rsidR="007F39C8" w:rsidRPr="003868DB" w:rsidDel="00831171" w:rsidRDefault="007F39C8" w:rsidP="00AB1BC9">
            <w:r>
              <w:t>Trykledning</w:t>
            </w:r>
          </w:p>
        </w:tc>
        <w:tc>
          <w:tcPr>
            <w:tcW w:w="2082"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ACFA7CE" w14:textId="77777777" w:rsidR="007F39C8" w:rsidRPr="003868DB" w:rsidDel="00831171" w:rsidRDefault="007F39C8" w:rsidP="00AB1BC9">
            <w:r>
              <w:t>Krav om tillæg til ansøgning</w:t>
            </w:r>
          </w:p>
        </w:tc>
        <w:tc>
          <w:tcPr>
            <w:tcW w:w="1069" w:type="pct"/>
            <w:tcBorders>
              <w:top w:val="single" w:sz="6" w:space="0" w:color="auto"/>
              <w:left w:val="single" w:sz="6" w:space="0" w:color="auto"/>
              <w:bottom w:val="single" w:sz="6" w:space="0" w:color="auto"/>
              <w:right w:val="single" w:sz="6" w:space="0" w:color="auto"/>
            </w:tcBorders>
          </w:tcPr>
          <w:p w14:paraId="5B6542DB" w14:textId="77777777" w:rsidR="007F39C8" w:rsidRPr="003868DB" w:rsidDel="00831171" w:rsidRDefault="007F39C8" w:rsidP="00AB1BC9">
            <w:pPr>
              <w:jc w:val="center"/>
              <w:rPr>
                <w:color w:val="0070C0"/>
              </w:rPr>
            </w:pPr>
            <w:r>
              <w:rPr>
                <w:color w:val="0070C0"/>
              </w:rPr>
              <w:t>i</w:t>
            </w:r>
            <w:r w:rsidRPr="520ACE76">
              <w:rPr>
                <w:color w:val="0070C0"/>
              </w:rPr>
              <w:t>kke krav</w:t>
            </w:r>
          </w:p>
        </w:tc>
      </w:tr>
      <w:tr w:rsidR="007F39C8" w:rsidRPr="003868DB" w:rsidDel="00831171" w14:paraId="3D0BCF38" w14:textId="77777777" w:rsidTr="00AB1BC9">
        <w:tc>
          <w:tcPr>
            <w:tcW w:w="1849"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5A05C99" w14:textId="77777777" w:rsidR="007F39C8" w:rsidRPr="003868DB" w:rsidDel="00831171" w:rsidRDefault="007F39C8" w:rsidP="00AB1BC9">
            <w:r>
              <w:t>Anlægsdybde &gt; 6 m</w:t>
            </w:r>
          </w:p>
        </w:tc>
        <w:tc>
          <w:tcPr>
            <w:tcW w:w="2082"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740D1D2A" w14:textId="77777777" w:rsidR="007F39C8" w:rsidRPr="003868DB" w:rsidDel="00831171" w:rsidRDefault="007F39C8" w:rsidP="00AB1BC9">
            <w:r>
              <w:t>Krav om dimensionering af PE rør</w:t>
            </w:r>
          </w:p>
        </w:tc>
        <w:tc>
          <w:tcPr>
            <w:tcW w:w="1069" w:type="pct"/>
            <w:tcBorders>
              <w:top w:val="single" w:sz="6" w:space="0" w:color="auto"/>
              <w:left w:val="single" w:sz="6" w:space="0" w:color="auto"/>
              <w:bottom w:val="single" w:sz="6" w:space="0" w:color="auto"/>
              <w:right w:val="single" w:sz="6" w:space="0" w:color="auto"/>
            </w:tcBorders>
          </w:tcPr>
          <w:p w14:paraId="3624CE51" w14:textId="77777777" w:rsidR="007F39C8" w:rsidRPr="003868DB" w:rsidDel="00831171" w:rsidRDefault="007F39C8" w:rsidP="00AB1BC9">
            <w:pPr>
              <w:jc w:val="center"/>
              <w:rPr>
                <w:color w:val="0070C0"/>
              </w:rPr>
            </w:pPr>
            <w:r w:rsidRPr="520ACE76">
              <w:rPr>
                <w:color w:val="0070C0"/>
              </w:rPr>
              <w:t>ikke krav</w:t>
            </w:r>
          </w:p>
        </w:tc>
      </w:tr>
      <w:tr w:rsidR="007F39C8" w:rsidRPr="003868DB" w:rsidDel="00831171" w14:paraId="3D8EB74A" w14:textId="77777777" w:rsidTr="00AB1BC9">
        <w:tc>
          <w:tcPr>
            <w:tcW w:w="1849"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919705D" w14:textId="77777777" w:rsidR="007F39C8" w:rsidRPr="003868DB" w:rsidDel="00831171" w:rsidRDefault="007F39C8" w:rsidP="00AB1BC9">
            <w:r>
              <w:t>Jorddækning/rørdiameter &gt; 2,0</w:t>
            </w:r>
          </w:p>
        </w:tc>
        <w:tc>
          <w:tcPr>
            <w:tcW w:w="2082"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tcPr>
          <w:p w14:paraId="2FF84B2C" w14:textId="77777777" w:rsidR="007F39C8" w:rsidRPr="003868DB" w:rsidDel="00831171" w:rsidRDefault="007F39C8" w:rsidP="00AB1BC9">
            <w:r>
              <w:t>Krav om tillæg til ansøgning</w:t>
            </w:r>
          </w:p>
        </w:tc>
        <w:tc>
          <w:tcPr>
            <w:tcW w:w="1069" w:type="pct"/>
            <w:tcBorders>
              <w:top w:val="single" w:sz="6" w:space="0" w:color="auto"/>
              <w:left w:val="single" w:sz="6" w:space="0" w:color="auto"/>
              <w:bottom w:val="single" w:sz="6" w:space="0" w:color="auto"/>
              <w:right w:val="single" w:sz="6" w:space="0" w:color="auto"/>
            </w:tcBorders>
          </w:tcPr>
          <w:p w14:paraId="636890FA" w14:textId="77777777" w:rsidR="007F39C8" w:rsidRPr="003868DB" w:rsidDel="00831171" w:rsidRDefault="007F39C8" w:rsidP="00AB1BC9">
            <w:pPr>
              <w:jc w:val="center"/>
              <w:rPr>
                <w:color w:val="0070C0"/>
              </w:rPr>
            </w:pPr>
            <w:r w:rsidRPr="520ACE76">
              <w:rPr>
                <w:color w:val="0070C0"/>
              </w:rPr>
              <w:t>ikke krav</w:t>
            </w:r>
          </w:p>
        </w:tc>
      </w:tr>
    </w:tbl>
    <w:p w14:paraId="5E813773" w14:textId="77777777" w:rsidR="00602A94" w:rsidRDefault="00602A94" w:rsidP="00602A94">
      <w:pPr>
        <w:spacing w:line="240" w:lineRule="auto"/>
        <w:contextualSpacing w:val="0"/>
        <w:rPr>
          <w:rFonts w:ascii="SegoeUI-Bold" w:eastAsia="Times New Roman" w:hAnsi="SegoeUI-Bold" w:cs="Times New Roman"/>
          <w:b/>
          <w:bCs/>
          <w:color w:val="000000"/>
          <w:sz w:val="16"/>
          <w:szCs w:val="16"/>
          <w:lang w:eastAsia="da-DK"/>
        </w:rPr>
      </w:pPr>
      <w:r w:rsidRPr="007F39C8">
        <w:rPr>
          <w:rFonts w:ascii="SegoeUI-Bold" w:eastAsia="Times New Roman" w:hAnsi="SegoeUI-Bold" w:cs="Times New Roman"/>
          <w:b/>
          <w:bCs/>
          <w:color w:val="000000"/>
          <w:sz w:val="16"/>
          <w:szCs w:val="16"/>
          <w:lang w:eastAsia="da-DK"/>
        </w:rPr>
        <w:t>Tabel 3 – Kriterier for brug af godkendt rådgiver</w:t>
      </w:r>
    </w:p>
    <w:p w14:paraId="4874972D" w14:textId="77777777" w:rsidR="007F39C8" w:rsidRPr="007F39C8" w:rsidRDefault="007F39C8" w:rsidP="007F39C8">
      <w:pPr>
        <w:pStyle w:val="Normalindrykning"/>
        <w:rPr>
          <w:lang w:eastAsia="da-DK"/>
        </w:rPr>
      </w:pPr>
    </w:p>
    <w:p w14:paraId="6F2037AE" w14:textId="28CAE3DC" w:rsidR="00602A94" w:rsidRDefault="00602A94" w:rsidP="00602A94">
      <w:pPr>
        <w:pStyle w:val="Normalindrykning"/>
        <w:rPr>
          <w:rFonts w:ascii="SegoeUI" w:eastAsia="Times New Roman" w:hAnsi="SegoeUI" w:cs="Times New Roman"/>
          <w:color w:val="000000"/>
          <w:lang w:eastAsia="da-DK"/>
        </w:rPr>
      </w:pPr>
      <w:r w:rsidRPr="007B2313">
        <w:rPr>
          <w:rFonts w:ascii="SegoeUI" w:eastAsia="Times New Roman" w:hAnsi="SegoeUI" w:cs="Times New Roman"/>
          <w:color w:val="000000"/>
          <w:lang w:eastAsia="da-DK"/>
        </w:rPr>
        <w:t>Styret underboring er en kendt arbejdsproces og alle sikkerhedsmæssige krav er beskrevet i BN1-13-</w:t>
      </w:r>
      <w:r w:rsidR="007C2254">
        <w:rPr>
          <w:rFonts w:ascii="SegoeUI" w:eastAsia="Times New Roman" w:hAnsi="SegoeUI" w:cs="Times New Roman"/>
          <w:color w:val="000000"/>
          <w:lang w:eastAsia="da-DK"/>
        </w:rPr>
        <w:t>2</w:t>
      </w:r>
      <w:r w:rsidRPr="007B2313">
        <w:rPr>
          <w:rFonts w:ascii="SegoeUI" w:eastAsia="Times New Roman" w:hAnsi="SegoeUI" w:cs="Times New Roman"/>
          <w:color w:val="000000"/>
          <w:lang w:eastAsia="da-DK"/>
        </w:rPr>
        <w:t>.</w:t>
      </w:r>
    </w:p>
    <w:p w14:paraId="1B674C9B" w14:textId="77777777" w:rsidR="00FD5946" w:rsidRDefault="00FD5946" w:rsidP="00602A94">
      <w:pPr>
        <w:pStyle w:val="Normalindrykning"/>
        <w:rPr>
          <w:lang w:eastAsia="da-DK"/>
        </w:rPr>
      </w:pPr>
    </w:p>
    <w:p w14:paraId="31A23ECA" w14:textId="06B52E98" w:rsidR="00BB5C20" w:rsidRDefault="00BB5C20" w:rsidP="00BB5C20">
      <w:pPr>
        <w:pStyle w:val="Overskrift1-LT"/>
        <w:pBdr>
          <w:bottom w:val="single" w:sz="4" w:space="1" w:color="auto"/>
        </w:pBdr>
      </w:pPr>
      <w:bookmarkStart w:id="26" w:name="_Toc160109502"/>
      <w:r>
        <w:t>Antagelser med henblik på at afgrænse risikovurderingen</w:t>
      </w:r>
      <w:bookmarkEnd w:id="26"/>
    </w:p>
    <w:p w14:paraId="74549C50" w14:textId="1128064C" w:rsidR="00BB5C20" w:rsidRPr="00FD5946" w:rsidRDefault="00FD5946" w:rsidP="00FD5946">
      <w:r w:rsidRPr="00FD5946">
        <w:t xml:space="preserve">Det forudsættes, at ændringen implementeres/udføres i henhold til gældende regler og efter gældende normer m.v. samt at ændringen gennemføres og dokumenteres i henhold til </w:t>
      </w:r>
      <w:r w:rsidR="00841AC5">
        <w:t>Lokaltogs</w:t>
      </w:r>
      <w:r w:rsidRPr="00FD5946">
        <w:t xml:space="preserve"> sikkerhedsledelsessystem.</w:t>
      </w:r>
      <w:r w:rsidR="00841AC5">
        <w:t xml:space="preserve"> </w:t>
      </w:r>
      <w:r w:rsidRPr="00FD5946">
        <w:t xml:space="preserve">Afvigelser fra </w:t>
      </w:r>
      <w:r w:rsidR="00841AC5">
        <w:t>Lokaltogs</w:t>
      </w:r>
      <w:r w:rsidRPr="00FD5946">
        <w:t xml:space="preserve"> gældende normer kan udelukkende være på BN2-niveau (ikke-sikkerhedsbærende krav).</w:t>
      </w:r>
    </w:p>
    <w:p w14:paraId="58062209" w14:textId="77777777" w:rsidR="00BB5C20" w:rsidRPr="00BB5C20" w:rsidRDefault="00BB5C20" w:rsidP="00BB5C20">
      <w:pPr>
        <w:pStyle w:val="Normalindrykning"/>
        <w:rPr>
          <w:lang w:eastAsia="da-DK"/>
        </w:rPr>
      </w:pPr>
    </w:p>
    <w:p w14:paraId="09C2E562" w14:textId="0DB6DA2D" w:rsidR="00BB5C20" w:rsidRDefault="00BB5C20" w:rsidP="00BB5C20">
      <w:pPr>
        <w:pStyle w:val="Overskrift1-LT"/>
        <w:pBdr>
          <w:bottom w:val="single" w:sz="4" w:space="1" w:color="auto"/>
        </w:pBdr>
      </w:pPr>
      <w:bookmarkStart w:id="27" w:name="_Toc160109503"/>
      <w:r>
        <w:lastRenderedPageBreak/>
        <w:t>Signifikansvurdering</w:t>
      </w:r>
      <w:bookmarkEnd w:id="27"/>
    </w:p>
    <w:p w14:paraId="0EDE2404" w14:textId="1AE8C9E8" w:rsidR="00BB5C20" w:rsidRDefault="008B4BE9" w:rsidP="008B4BE9">
      <w:pPr>
        <w:pStyle w:val="Overskrift2"/>
      </w:pPr>
      <w:bookmarkStart w:id="28" w:name="_Toc160109504"/>
      <w:r>
        <w:t>Akkumulation</w:t>
      </w:r>
      <w:bookmarkEnd w:id="28"/>
    </w:p>
    <w:tbl>
      <w:tblPr>
        <w:tblStyle w:val="Tabel-Gitter"/>
        <w:tblW w:w="0" w:type="auto"/>
        <w:tblLook w:val="04A0" w:firstRow="1" w:lastRow="0" w:firstColumn="1" w:lastColumn="0" w:noHBand="0" w:noVBand="1"/>
      </w:tblPr>
      <w:tblGrid>
        <w:gridCol w:w="4814"/>
        <w:gridCol w:w="4814"/>
      </w:tblGrid>
      <w:tr w:rsidR="00FD5946" w:rsidRPr="00FD5946" w14:paraId="2E7437D9" w14:textId="77777777" w:rsidTr="00FD5946">
        <w:tc>
          <w:tcPr>
            <w:tcW w:w="4814" w:type="dxa"/>
          </w:tcPr>
          <w:p w14:paraId="68D13387" w14:textId="26814A0D" w:rsidR="00FD5946" w:rsidRPr="00FD5946" w:rsidRDefault="00FD5946" w:rsidP="00FD5946">
            <w:pPr>
              <w:spacing w:line="240" w:lineRule="auto"/>
              <w:contextualSpacing w:val="0"/>
              <w:rPr>
                <w:rFonts w:ascii="SegoeUI" w:eastAsia="Times New Roman" w:hAnsi="SegoeUI" w:cs="Times New Roman"/>
                <w:b/>
                <w:bCs/>
                <w:color w:val="000000"/>
                <w:lang w:eastAsia="da-DK"/>
              </w:rPr>
            </w:pPr>
            <w:r w:rsidRPr="00FD5946">
              <w:rPr>
                <w:rFonts w:ascii="SegoeUI" w:eastAsia="Times New Roman" w:hAnsi="SegoeUI" w:cs="Times New Roman"/>
                <w:b/>
                <w:bCs/>
                <w:color w:val="000000"/>
                <w:lang w:eastAsia="da-DK"/>
              </w:rPr>
              <w:t>Kriterie:</w:t>
            </w:r>
          </w:p>
        </w:tc>
        <w:tc>
          <w:tcPr>
            <w:tcW w:w="4814" w:type="dxa"/>
          </w:tcPr>
          <w:p w14:paraId="3CB2B270" w14:textId="7BEBBA3D" w:rsidR="00FD5946" w:rsidRPr="00FD5946" w:rsidRDefault="00FD5946" w:rsidP="00FD5946">
            <w:pPr>
              <w:spacing w:line="240" w:lineRule="auto"/>
              <w:contextualSpacing w:val="0"/>
              <w:rPr>
                <w:rFonts w:ascii="SegoeUI" w:eastAsia="Times New Roman" w:hAnsi="SegoeUI" w:cs="Times New Roman"/>
                <w:b/>
                <w:bCs/>
                <w:color w:val="000000"/>
                <w:lang w:eastAsia="da-DK"/>
              </w:rPr>
            </w:pPr>
            <w:r w:rsidRPr="00FD5946">
              <w:rPr>
                <w:rFonts w:ascii="SegoeUI" w:eastAsia="Times New Roman" w:hAnsi="SegoeUI" w:cs="Times New Roman"/>
                <w:b/>
                <w:bCs/>
                <w:color w:val="000000"/>
                <w:lang w:eastAsia="da-DK"/>
              </w:rPr>
              <w:t>Håndtering:</w:t>
            </w:r>
          </w:p>
        </w:tc>
      </w:tr>
      <w:tr w:rsidR="00FD5946" w14:paraId="733ABA45" w14:textId="77777777" w:rsidTr="00FD5946">
        <w:tc>
          <w:tcPr>
            <w:tcW w:w="4814" w:type="dxa"/>
          </w:tcPr>
          <w:p w14:paraId="44BB564B" w14:textId="10F32E33" w:rsidR="00FD5946" w:rsidRPr="00FD5946" w:rsidRDefault="00FD5946" w:rsidP="00FD5946">
            <w:pPr>
              <w:spacing w:line="240" w:lineRule="auto"/>
              <w:contextualSpacing w:val="0"/>
            </w:pPr>
            <w:r w:rsidRPr="00FD5946">
              <w:t>Tidligere sikkerhedsrelaterede ikke</w:t>
            </w:r>
            <w:r w:rsidR="00841AC5">
              <w:t>-</w:t>
            </w:r>
            <w:r w:rsidRPr="00FD5946">
              <w:t>signifikante ændringer som kan have en påvirkning på indeværende styrede boring</w:t>
            </w:r>
          </w:p>
          <w:p w14:paraId="3B8F4C69" w14:textId="77777777" w:rsidR="00FD5946" w:rsidRDefault="00FD5946" w:rsidP="00FD5946">
            <w:pPr>
              <w:spacing w:line="240" w:lineRule="auto"/>
              <w:contextualSpacing w:val="0"/>
              <w:rPr>
                <w:rFonts w:ascii="SegoeUI" w:eastAsia="Times New Roman" w:hAnsi="SegoeUI" w:cs="Times New Roman"/>
                <w:color w:val="000000"/>
                <w:lang w:eastAsia="da-DK"/>
              </w:rPr>
            </w:pPr>
          </w:p>
        </w:tc>
        <w:tc>
          <w:tcPr>
            <w:tcW w:w="4814" w:type="dxa"/>
          </w:tcPr>
          <w:p w14:paraId="67F62316" w14:textId="77777777" w:rsidR="00841AC5" w:rsidRDefault="00FD5946" w:rsidP="00841AC5">
            <w:pPr>
              <w:spacing w:line="240" w:lineRule="auto"/>
              <w:contextualSpacing w:val="0"/>
            </w:pPr>
            <w:r w:rsidRPr="00FD5946">
              <w:t xml:space="preserve">Det er en forudsætning at </w:t>
            </w:r>
            <w:r w:rsidR="00841AC5">
              <w:t>Lokaltogs CSM-oversigt</w:t>
            </w:r>
            <w:r w:rsidRPr="00FD5946">
              <w:t xml:space="preserve"> kontrolleres for tidligere ikke</w:t>
            </w:r>
            <w:r w:rsidR="00841AC5">
              <w:t>-</w:t>
            </w:r>
            <w:r w:rsidRPr="00FD5946">
              <w:t>signifikante ændringer. Eventuelle tidligere ikke</w:t>
            </w:r>
            <w:r w:rsidR="00841AC5">
              <w:t>-</w:t>
            </w:r>
            <w:r w:rsidRPr="00FD5946">
              <w:t>signifikante ændringer skal være dokumenteret sikkerhedsmæssig forsvarligt ibrugtaget og som udgangspunkt være lukket i et Tillæg 1.</w:t>
            </w:r>
            <w:r w:rsidR="00841AC5">
              <w:t xml:space="preserve"> </w:t>
            </w:r>
          </w:p>
          <w:p w14:paraId="4E3B5F89" w14:textId="77777777" w:rsidR="00841AC5" w:rsidRDefault="00841AC5" w:rsidP="00841AC5">
            <w:pPr>
              <w:spacing w:line="240" w:lineRule="auto"/>
              <w:contextualSpacing w:val="0"/>
            </w:pPr>
          </w:p>
          <w:p w14:paraId="51E6E876" w14:textId="68ACF4E2" w:rsidR="00FD5946" w:rsidRDefault="00841AC5" w:rsidP="00841AC5">
            <w:pPr>
              <w:spacing w:line="240" w:lineRule="auto"/>
              <w:contextualSpacing w:val="0"/>
            </w:pPr>
            <w:r w:rsidRPr="00FD5946">
              <w:t>Hvis</w:t>
            </w:r>
            <w:r w:rsidR="00FD5946" w:rsidRPr="00FD5946">
              <w:t xml:space="preserve"> der identificeres en ændring, hvor Tillæg 1 ikke er fremsendt/sagsbehandlet, så kontaktes den pågældende projektleder/byggeleder, </w:t>
            </w:r>
            <w:r w:rsidRPr="00FD5946">
              <w:t>så</w:t>
            </w:r>
            <w:r w:rsidR="00FD5946" w:rsidRPr="00FD5946">
              <w:t xml:space="preserve"> de</w:t>
            </w:r>
            <w:r>
              <w:t>t kan</w:t>
            </w:r>
            <w:r w:rsidR="00FD5946" w:rsidRPr="00FD5946">
              <w:t xml:space="preserve"> afklares </w:t>
            </w:r>
            <w:r>
              <w:t xml:space="preserve">om der er </w:t>
            </w:r>
            <w:r w:rsidR="00FD5946" w:rsidRPr="00FD5946">
              <w:t>en tydelig uafhængighed i udførelsen jf. nedenstående.</w:t>
            </w:r>
          </w:p>
          <w:p w14:paraId="0373240D" w14:textId="04C940AE" w:rsidR="00841AC5" w:rsidRPr="00841AC5" w:rsidRDefault="00841AC5" w:rsidP="00841AC5">
            <w:pPr>
              <w:pStyle w:val="Normalindrykning"/>
            </w:pPr>
          </w:p>
        </w:tc>
      </w:tr>
      <w:tr w:rsidR="00FD5946" w14:paraId="5722E6AB" w14:textId="77777777" w:rsidTr="00FD5946">
        <w:tc>
          <w:tcPr>
            <w:tcW w:w="4814" w:type="dxa"/>
          </w:tcPr>
          <w:p w14:paraId="65B3DDB7" w14:textId="77777777" w:rsidR="00FD5946" w:rsidRPr="00FD5946" w:rsidRDefault="00FD5946" w:rsidP="00FD5946">
            <w:pPr>
              <w:spacing w:line="240" w:lineRule="auto"/>
              <w:contextualSpacing w:val="0"/>
            </w:pPr>
            <w:r w:rsidRPr="00FD5946">
              <w:t>Geografisk/systemmæssig/tidsmæssig uafhængighed til andre projekter eller aktiviteter</w:t>
            </w:r>
          </w:p>
          <w:p w14:paraId="2F08E812" w14:textId="77777777" w:rsidR="00FD5946" w:rsidRDefault="00FD5946" w:rsidP="00FD5946">
            <w:pPr>
              <w:spacing w:line="240" w:lineRule="auto"/>
              <w:contextualSpacing w:val="0"/>
              <w:rPr>
                <w:rFonts w:ascii="SegoeUI" w:eastAsia="Times New Roman" w:hAnsi="SegoeUI" w:cs="Times New Roman"/>
                <w:color w:val="000000"/>
                <w:lang w:eastAsia="da-DK"/>
              </w:rPr>
            </w:pPr>
          </w:p>
        </w:tc>
        <w:tc>
          <w:tcPr>
            <w:tcW w:w="4814" w:type="dxa"/>
          </w:tcPr>
          <w:p w14:paraId="40564130" w14:textId="77777777" w:rsidR="00841AC5" w:rsidRDefault="00FD5946" w:rsidP="00FD5946">
            <w:pPr>
              <w:spacing w:line="240" w:lineRule="auto"/>
              <w:contextualSpacing w:val="0"/>
            </w:pPr>
            <w:r w:rsidRPr="00FD5946">
              <w:t>For at sikre at to ændringer indenfor samme geografi og systemområde ikke udføres samtidigt, skal</w:t>
            </w:r>
            <w:r w:rsidR="00841AC5">
              <w:t xml:space="preserve"> </w:t>
            </w:r>
            <w:r w:rsidRPr="00FD5946">
              <w:t xml:space="preserve">der udføres en kontrol ved opslag i </w:t>
            </w:r>
            <w:r w:rsidR="00841AC5">
              <w:t>Lokaltogs CSM-oversigt</w:t>
            </w:r>
            <w:r w:rsidRPr="00FD5946">
              <w:t>, for således at afdække eventuelle grænsefladeprojekter, der potentielt kan have en indvirken på den planlagte styrede boring eller</w:t>
            </w:r>
            <w:r>
              <w:t xml:space="preserve"> </w:t>
            </w:r>
            <w:r w:rsidRPr="00FD5946">
              <w:t>omvendt.</w:t>
            </w:r>
            <w:r w:rsidR="00841AC5">
              <w:t xml:space="preserve"> </w:t>
            </w:r>
          </w:p>
          <w:p w14:paraId="1CF0CF5F" w14:textId="77777777" w:rsidR="00841AC5" w:rsidRDefault="00841AC5" w:rsidP="00FD5946">
            <w:pPr>
              <w:spacing w:line="240" w:lineRule="auto"/>
              <w:contextualSpacing w:val="0"/>
            </w:pPr>
          </w:p>
          <w:p w14:paraId="56AB106C" w14:textId="4EA7291D" w:rsidR="00FD5946" w:rsidRPr="00FD5946" w:rsidRDefault="00FD5946" w:rsidP="00FD5946">
            <w:pPr>
              <w:spacing w:line="240" w:lineRule="auto"/>
              <w:contextualSpacing w:val="0"/>
            </w:pPr>
            <w:r w:rsidRPr="00FD5946">
              <w:t xml:space="preserve">Ved at søge på </w:t>
            </w:r>
            <w:r w:rsidR="00841AC5">
              <w:t>ATM-</w:t>
            </w:r>
            <w:r w:rsidRPr="00FD5946">
              <w:t xml:space="preserve">nummer i </w:t>
            </w:r>
            <w:r w:rsidR="00841AC5">
              <w:t>CSM-oversigten</w:t>
            </w:r>
            <w:r w:rsidRPr="00FD5946">
              <w:t xml:space="preserve"> vil man kunne identificere andre projekter </w:t>
            </w:r>
            <w:r w:rsidR="00841AC5">
              <w:t>i</w:t>
            </w:r>
            <w:r w:rsidRPr="00FD5946">
              <w:t xml:space="preserve"> strækningsafsnittet, hvorefter man videre kan afgrænse søgningen til kilometrering og systemområde (fagområder). </w:t>
            </w:r>
            <w:r w:rsidR="00841AC5" w:rsidRPr="00FD5946">
              <w:t>Hvis</w:t>
            </w:r>
            <w:r w:rsidRPr="00FD5946">
              <w:t xml:space="preserve"> der identificeres et relevant grænsefladeprojekt, så skal der</w:t>
            </w:r>
            <w:r w:rsidR="00841AC5">
              <w:t xml:space="preserve"> </w:t>
            </w:r>
            <w:r w:rsidRPr="00FD5946">
              <w:t>udarbejdes en grænsefladeaftale, der sikrer en tidsmæssig uafhængighed i udførelsen.</w:t>
            </w:r>
          </w:p>
          <w:p w14:paraId="03BBCFE3" w14:textId="77777777" w:rsidR="00FD5946" w:rsidRDefault="00FD5946" w:rsidP="00FD5946">
            <w:pPr>
              <w:spacing w:line="240" w:lineRule="auto"/>
              <w:contextualSpacing w:val="0"/>
              <w:rPr>
                <w:rFonts w:ascii="SegoeUI" w:eastAsia="Times New Roman" w:hAnsi="SegoeUI" w:cs="Times New Roman"/>
                <w:color w:val="000000"/>
                <w:lang w:eastAsia="da-DK"/>
              </w:rPr>
            </w:pPr>
          </w:p>
        </w:tc>
      </w:tr>
    </w:tbl>
    <w:p w14:paraId="374C8B2A" w14:textId="77777777" w:rsidR="00FD5946" w:rsidRDefault="00FD5946" w:rsidP="00FD5946">
      <w:pPr>
        <w:spacing w:line="240" w:lineRule="auto"/>
        <w:contextualSpacing w:val="0"/>
        <w:rPr>
          <w:rFonts w:ascii="SegoeUI" w:eastAsia="Times New Roman" w:hAnsi="SegoeUI" w:cs="Times New Roman"/>
          <w:color w:val="000000"/>
          <w:lang w:eastAsia="da-DK"/>
        </w:rPr>
      </w:pPr>
    </w:p>
    <w:p w14:paraId="67195458" w14:textId="77777777" w:rsidR="00FD5946" w:rsidRDefault="00FD5946" w:rsidP="00FD5946">
      <w:pPr>
        <w:spacing w:line="240" w:lineRule="auto"/>
        <w:contextualSpacing w:val="0"/>
        <w:rPr>
          <w:rFonts w:ascii="SegoeUI" w:eastAsia="Times New Roman" w:hAnsi="SegoeUI" w:cs="Times New Roman"/>
          <w:color w:val="000000"/>
          <w:lang w:eastAsia="da-DK"/>
        </w:rPr>
      </w:pPr>
    </w:p>
    <w:p w14:paraId="5AE44173" w14:textId="5BAD79C1" w:rsidR="007B1B26" w:rsidRDefault="00FD5946" w:rsidP="00FD5946">
      <w:pPr>
        <w:spacing w:line="240" w:lineRule="auto"/>
        <w:contextualSpacing w:val="0"/>
      </w:pPr>
      <w:r w:rsidRPr="00841AC5">
        <w:t>Det kan forekomme at der i én samlet ændring skal udføres mere end én opgravningsfri ledningsetablering (styret boring). Afstanden mellem disse ledninger reguleres jf. BN1-13-</w:t>
      </w:r>
      <w:r w:rsidR="007B1B26">
        <w:t>2</w:t>
      </w:r>
      <w:r w:rsidRPr="00841AC5">
        <w:t>.</w:t>
      </w:r>
    </w:p>
    <w:p w14:paraId="4DFF3693" w14:textId="77777777" w:rsidR="007B1B26" w:rsidRDefault="007B1B26" w:rsidP="00FD5946">
      <w:pPr>
        <w:spacing w:line="240" w:lineRule="auto"/>
        <w:contextualSpacing w:val="0"/>
      </w:pPr>
    </w:p>
    <w:p w14:paraId="0BA7CB02" w14:textId="52DD974B" w:rsidR="00FD5946" w:rsidRDefault="00FD5946" w:rsidP="00FD5946">
      <w:pPr>
        <w:spacing w:line="240" w:lineRule="auto"/>
        <w:contextualSpacing w:val="0"/>
      </w:pPr>
      <w:commentRangeStart w:id="29"/>
      <w:commentRangeStart w:id="30"/>
      <w:r w:rsidRPr="00841AC5">
        <w:t>En evt. akkumuleret beregnet sætning</w:t>
      </w:r>
      <w:r w:rsidR="00841AC5">
        <w:t xml:space="preserve"> </w:t>
      </w:r>
      <w:r w:rsidRPr="00841AC5">
        <w:t>håndteres jf. BN1-38-6 afsnit 13.2 (Største hastighed under arbejdets udførelse).</w:t>
      </w:r>
      <w:commentRangeEnd w:id="29"/>
      <w:r w:rsidR="007B1B26">
        <w:rPr>
          <w:rStyle w:val="Kommentarhenvisning"/>
        </w:rPr>
        <w:commentReference w:id="29"/>
      </w:r>
      <w:commentRangeEnd w:id="30"/>
      <w:r w:rsidR="002947F1">
        <w:rPr>
          <w:rStyle w:val="Kommentarhenvisning"/>
        </w:rPr>
        <w:commentReference w:id="30"/>
      </w:r>
    </w:p>
    <w:p w14:paraId="7709B04A" w14:textId="77777777" w:rsidR="00841AC5" w:rsidRPr="00841AC5" w:rsidRDefault="00841AC5" w:rsidP="00841AC5">
      <w:pPr>
        <w:pStyle w:val="Normalindrykning"/>
      </w:pPr>
    </w:p>
    <w:p w14:paraId="7D5957D5" w14:textId="47388490" w:rsidR="008B4BE9" w:rsidRDefault="00FD5946" w:rsidP="00841AC5">
      <w:pPr>
        <w:spacing w:line="240" w:lineRule="auto"/>
        <w:contextualSpacing w:val="0"/>
      </w:pPr>
      <w:r w:rsidRPr="00841AC5">
        <w:t xml:space="preserve">Det er </w:t>
      </w:r>
      <w:r w:rsidR="00841AC5">
        <w:t>vurderet</w:t>
      </w:r>
      <w:r w:rsidRPr="00841AC5">
        <w:t xml:space="preserve"> at dette scenarie ikke vil bidrage til yderligere akkumulation</w:t>
      </w:r>
      <w:r w:rsidR="00841AC5">
        <w:t xml:space="preserve">, og </w:t>
      </w:r>
      <w:r w:rsidRPr="00841AC5">
        <w:t xml:space="preserve">at kriteriet akkumulation </w:t>
      </w:r>
      <w:r w:rsidR="00841AC5">
        <w:t xml:space="preserve">derfor </w:t>
      </w:r>
      <w:r w:rsidRPr="00841AC5">
        <w:t>er tilstrækkeligt håndteret ved udførelse af ovenstående kontroller</w:t>
      </w:r>
      <w:r w:rsidR="00841AC5">
        <w:t>. A</w:t>
      </w:r>
      <w:r w:rsidRPr="00841AC5">
        <w:t xml:space="preserve">kkumulation </w:t>
      </w:r>
      <w:r w:rsidR="007B1B26">
        <w:t xml:space="preserve">bidrager </w:t>
      </w:r>
      <w:r w:rsidRPr="00841AC5">
        <w:t xml:space="preserve">således ikke til usikkerhed ifm. </w:t>
      </w:r>
      <w:r w:rsidRPr="00841AC5">
        <w:rPr>
          <w:rFonts w:hint="eastAsia"/>
        </w:rPr>
        <w:t>Æ</w:t>
      </w:r>
      <w:r w:rsidRPr="00841AC5">
        <w:t>ndringstypen.</w:t>
      </w:r>
    </w:p>
    <w:p w14:paraId="6D8BE153" w14:textId="24154EC3" w:rsidR="008B4BE9" w:rsidRDefault="008B4BE9" w:rsidP="008B4BE9">
      <w:pPr>
        <w:pStyle w:val="Overskrift2"/>
      </w:pPr>
      <w:bookmarkStart w:id="31" w:name="_Toc160109505"/>
      <w:r>
        <w:lastRenderedPageBreak/>
        <w:t>Ændringens samlede kompleksitet</w:t>
      </w:r>
      <w:bookmarkEnd w:id="31"/>
    </w:p>
    <w:p w14:paraId="59B8B2DB" w14:textId="77777777" w:rsidR="00FD5946" w:rsidRPr="00841AC5" w:rsidRDefault="00FD5946" w:rsidP="00FD5946">
      <w:pPr>
        <w:spacing w:line="240" w:lineRule="auto"/>
        <w:contextualSpacing w:val="0"/>
      </w:pPr>
      <w:r w:rsidRPr="00841AC5">
        <w:t>Ingen andre delsystemer end Spor og Geoteknik er som standard påvirket af aktiviteten.</w:t>
      </w:r>
    </w:p>
    <w:p w14:paraId="1DB2643C" w14:textId="3C1D73D6" w:rsidR="00FD5946" w:rsidRDefault="00FD5946" w:rsidP="00FD5946">
      <w:pPr>
        <w:spacing w:line="240" w:lineRule="auto"/>
        <w:contextualSpacing w:val="0"/>
      </w:pPr>
      <w:r w:rsidRPr="00841AC5">
        <w:t>Delsystemerne er naturligt beslægtede</w:t>
      </w:r>
      <w:r w:rsidR="00D34BC9">
        <w:t>,</w:t>
      </w:r>
      <w:r w:rsidRPr="00841AC5">
        <w:t xml:space="preserve"> og grænseflader mellem delsystemerne er kendte for denne type af aktivitet.</w:t>
      </w:r>
    </w:p>
    <w:p w14:paraId="6134E8A1" w14:textId="77777777" w:rsidR="00D34BC9" w:rsidRPr="00D34BC9" w:rsidRDefault="00D34BC9" w:rsidP="00D34BC9">
      <w:pPr>
        <w:pStyle w:val="Normalindrykning"/>
      </w:pPr>
    </w:p>
    <w:p w14:paraId="5FBC221E" w14:textId="77777777" w:rsidR="00FD5946" w:rsidRPr="00841AC5" w:rsidRDefault="00FD5946" w:rsidP="00FD5946">
      <w:pPr>
        <w:spacing w:line="240" w:lineRule="auto"/>
        <w:contextualSpacing w:val="0"/>
      </w:pPr>
      <w:r w:rsidRPr="00841AC5">
        <w:t>Opgravningsfri ledningsetablering ved styret boring er en kendt aktivitet, der ikke indebærer ændringer i almindelig praksis og ændrer ikke i funktionaliteten indenfor spor og geoteknik.</w:t>
      </w:r>
    </w:p>
    <w:p w14:paraId="4F75CE4F" w14:textId="77777777" w:rsidR="00FD5946" w:rsidRPr="00841AC5" w:rsidRDefault="00FD5946" w:rsidP="00FD5946">
      <w:pPr>
        <w:spacing w:line="240" w:lineRule="auto"/>
        <w:contextualSpacing w:val="0"/>
      </w:pPr>
      <w:r w:rsidRPr="00841AC5">
        <w:t xml:space="preserve">Eventuelle sekundære grænseflader (fagområder) beskrevet </w:t>
      </w:r>
      <w:r w:rsidRPr="00D34BC9">
        <w:t>i afsnit 2.5.2.2</w:t>
      </w:r>
      <w:r w:rsidRPr="00841AC5">
        <w:t xml:space="preserve"> og håndteringen heraf, er ligeledes almindeligt forekommende ved denne ændringstype, hvorfor disse vurderes til ikke at bidrage til yderligere kompleksitet ifm. udførelsen.</w:t>
      </w:r>
    </w:p>
    <w:p w14:paraId="75789EBD" w14:textId="4CC52AC5" w:rsidR="00FD5946" w:rsidRDefault="00FD5946" w:rsidP="00FD5946">
      <w:pPr>
        <w:spacing w:line="240" w:lineRule="auto"/>
        <w:contextualSpacing w:val="0"/>
      </w:pPr>
      <w:r w:rsidRPr="00841AC5">
        <w:t xml:space="preserve">Anlægsarbejdet udføres af en entreprenør, </w:t>
      </w:r>
      <w:r w:rsidR="00FC6A8D">
        <w:t xml:space="preserve">som skal være tilknyttet kontrolordningen: </w:t>
      </w:r>
      <w:hyperlink r:id="rId23" w:history="1">
        <w:r w:rsidR="00FC6A8D" w:rsidRPr="002947F1">
          <w:rPr>
            <w:rStyle w:val="Hyperlink"/>
            <w:rFonts w:ascii="Segoe UI" w:hAnsi="Segoe UI" w:cs="Segoe UI"/>
          </w:rPr>
          <w:t>Styret boring - DI (danskindustri.dk)</w:t>
        </w:r>
      </w:hyperlink>
      <w:r w:rsidR="00FC6A8D">
        <w:rPr>
          <w:rStyle w:val="Hyperlink"/>
          <w:rFonts w:ascii="Segoe UI" w:hAnsi="Segoe UI" w:cs="Segoe UI"/>
        </w:rPr>
        <w:t>,</w:t>
      </w:r>
      <w:r w:rsidR="00FC6A8D">
        <w:t xml:space="preserve"> og </w:t>
      </w:r>
      <w:r w:rsidRPr="00841AC5">
        <w:t>som ikke skal koordinere med andre arbejdshold, da der via</w:t>
      </w:r>
      <w:r w:rsidR="00FC6A8D">
        <w:t xml:space="preserve"> forudgående</w:t>
      </w:r>
      <w:r w:rsidRPr="00841AC5">
        <w:t xml:space="preserve"> kontrol i </w:t>
      </w:r>
      <w:r w:rsidR="00D34BC9">
        <w:t>Lokaltogs CSM-oversigt</w:t>
      </w:r>
      <w:r w:rsidR="00FC6A8D">
        <w:t xml:space="preserve">, er givet sikkerhed for, </w:t>
      </w:r>
      <w:r w:rsidRPr="00841AC5">
        <w:t>at to projekter ikke udfører arbejdet samtidigt.</w:t>
      </w:r>
    </w:p>
    <w:p w14:paraId="53AF404A" w14:textId="77777777" w:rsidR="00D34BC9" w:rsidRPr="00D34BC9" w:rsidRDefault="00D34BC9" w:rsidP="00D34BC9">
      <w:pPr>
        <w:pStyle w:val="Normalindrykning"/>
      </w:pPr>
    </w:p>
    <w:p w14:paraId="2F6EA409" w14:textId="4ECE9D4D" w:rsidR="00FD5946" w:rsidRDefault="00FD5946" w:rsidP="00FD5946">
      <w:pPr>
        <w:spacing w:line="240" w:lineRule="auto"/>
        <w:contextualSpacing w:val="0"/>
      </w:pPr>
      <w:r w:rsidRPr="00841AC5">
        <w:t xml:space="preserve">Den eventuelle trafikale påvirkning/midlertidige driftstilstand (sporspærring/LA hastighedsnedsættelse) håndteres igennem fagområdet Drift &amp; trafikstyring og vurderes i forbindelse med opgravningsfri ledningsetablering (styret boring) til ikke at bidrage til yderligere kompleksitet, da håndteringen af disse er indarbejdet og dækket af processer i </w:t>
      </w:r>
      <w:r w:rsidR="00D34BC9">
        <w:t>Lokaltogs</w:t>
      </w:r>
      <w:r w:rsidRPr="00841AC5">
        <w:t xml:space="preserve"> ledelsessystem.</w:t>
      </w:r>
    </w:p>
    <w:p w14:paraId="1F8E7138" w14:textId="77777777" w:rsidR="00D34BC9" w:rsidRPr="00D34BC9" w:rsidRDefault="00D34BC9" w:rsidP="00D34BC9">
      <w:pPr>
        <w:pStyle w:val="Normalindrykning"/>
      </w:pPr>
    </w:p>
    <w:p w14:paraId="75721AA9" w14:textId="72E3C17B" w:rsidR="008B4BE9" w:rsidRDefault="00FD5946" w:rsidP="00841AC5">
      <w:pPr>
        <w:spacing w:line="240" w:lineRule="auto"/>
        <w:contextualSpacing w:val="0"/>
      </w:pPr>
      <w:r w:rsidRPr="00841AC5">
        <w:t>På baggrund af ovenstående vurderes</w:t>
      </w:r>
      <w:r w:rsidR="00D34BC9">
        <w:t xml:space="preserve"> det</w:t>
      </w:r>
      <w:r w:rsidRPr="00841AC5">
        <w:t>, at kompleksiteten i projektet er meget lav.</w:t>
      </w:r>
    </w:p>
    <w:p w14:paraId="02414F4C" w14:textId="516E6022" w:rsidR="008B4BE9" w:rsidRDefault="008B4BE9" w:rsidP="008B4BE9">
      <w:pPr>
        <w:pStyle w:val="Overskrift2"/>
      </w:pPr>
      <w:bookmarkStart w:id="32" w:name="_Toc160109506"/>
      <w:r>
        <w:t>Ændringens samlede nyskabelse</w:t>
      </w:r>
      <w:bookmarkEnd w:id="32"/>
    </w:p>
    <w:p w14:paraId="58BA6AB3" w14:textId="58D1DFB6" w:rsidR="00FD5946" w:rsidRPr="00841AC5" w:rsidRDefault="00FD5946" w:rsidP="00FD5946">
      <w:pPr>
        <w:spacing w:line="240" w:lineRule="auto"/>
        <w:contextualSpacing w:val="0"/>
      </w:pPr>
      <w:r w:rsidRPr="00841AC5">
        <w:t>Opgravningsfri ledningsetablering (styret boring) er en kendt arbejdsproces og en standardaktivitet ved den danske jernbane. Metoden reguleres af banenorm BN1-13-</w:t>
      </w:r>
      <w:r w:rsidR="00D34BC9">
        <w:t>2</w:t>
      </w:r>
      <w:r w:rsidRPr="00841AC5">
        <w:t>.</w:t>
      </w:r>
    </w:p>
    <w:p w14:paraId="7C4B685D" w14:textId="77777777" w:rsidR="00D34BC9" w:rsidRDefault="00D34BC9" w:rsidP="00FD5946">
      <w:pPr>
        <w:spacing w:line="240" w:lineRule="auto"/>
        <w:contextualSpacing w:val="0"/>
      </w:pPr>
    </w:p>
    <w:p w14:paraId="658D4ABE" w14:textId="0F3618A2" w:rsidR="00FD5946" w:rsidRDefault="00FD5946" w:rsidP="00FD5946">
      <w:pPr>
        <w:spacing w:line="240" w:lineRule="auto"/>
        <w:contextualSpacing w:val="0"/>
      </w:pPr>
      <w:r w:rsidRPr="00841AC5">
        <w:t xml:space="preserve">Der er i perioden 2012-2020 gennemført ca. 1500 krydsninger af </w:t>
      </w:r>
      <w:r w:rsidR="00D34BC9">
        <w:t>de baner, hvor Banedanmark er infrastrukturforvalter,</w:t>
      </w:r>
      <w:r w:rsidRPr="00841AC5">
        <w:t xml:space="preserve"> med denne metode og med en diameter på Ø110-200 mm. Der er ikke kendskab til at nogen af disse krydsninger er vurderet signifikante.</w:t>
      </w:r>
      <w:r w:rsidR="002947F1">
        <w:t xml:space="preserve"> Lokaltog har som supplement hertil, siden 2019 gennemført mere end 120 lignende ledningskrydsninger, uden at en eneste af disse har været vurderet signifikante. </w:t>
      </w:r>
    </w:p>
    <w:p w14:paraId="7A357A4A" w14:textId="77777777" w:rsidR="00D34BC9" w:rsidRPr="00D34BC9" w:rsidRDefault="00D34BC9" w:rsidP="00D34BC9">
      <w:pPr>
        <w:pStyle w:val="Normalindrykning"/>
      </w:pPr>
    </w:p>
    <w:p w14:paraId="158F0E0A" w14:textId="717BA857" w:rsidR="00D34BC9" w:rsidRDefault="00FD5946" w:rsidP="00D34BC9">
      <w:pPr>
        <w:spacing w:line="240" w:lineRule="auto"/>
        <w:contextualSpacing w:val="0"/>
      </w:pPr>
      <w:r w:rsidRPr="00841AC5">
        <w:t xml:space="preserve">Entreprenører, der udfører ledningsarbejder på </w:t>
      </w:r>
      <w:r w:rsidR="00D34BC9">
        <w:t>Lokaltogs areal, skal h</w:t>
      </w:r>
      <w:r w:rsidRPr="00841AC5">
        <w:t>ave et kvalitetsstyringssystem, der efterlever intentionerne i DS/EN ISO 9001 ”Kvalitetsstyringssystemer – Systemkrav”, Dansk Standard. Samtidig skal entreprenørerne opfylde kravene, som er angivet i BN1-13-</w:t>
      </w:r>
      <w:r w:rsidR="00D34BC9">
        <w:t>2</w:t>
      </w:r>
      <w:r w:rsidRPr="00841AC5">
        <w:t xml:space="preserve"> bilag 1.</w:t>
      </w:r>
    </w:p>
    <w:p w14:paraId="3729F4C9" w14:textId="77777777" w:rsidR="00D34BC9" w:rsidRDefault="00D34BC9" w:rsidP="00D34BC9">
      <w:pPr>
        <w:pStyle w:val="Normalindrykning"/>
      </w:pPr>
    </w:p>
    <w:p w14:paraId="27DD6A2A" w14:textId="06F2E61E" w:rsidR="00661616" w:rsidRDefault="00D34BC9" w:rsidP="00841AC5">
      <w:pPr>
        <w:spacing w:line="240" w:lineRule="auto"/>
        <w:contextualSpacing w:val="0"/>
      </w:pPr>
      <w:r w:rsidRPr="00841AC5">
        <w:t>På baggrund af ovenstående vurderes</w:t>
      </w:r>
      <w:r>
        <w:t xml:space="preserve"> det</w:t>
      </w:r>
      <w:r w:rsidRPr="00841AC5">
        <w:t xml:space="preserve">, at </w:t>
      </w:r>
      <w:r>
        <w:t>nyskabelsen</w:t>
      </w:r>
      <w:r w:rsidRPr="00841AC5">
        <w:t xml:space="preserve"> i projektet er meget lav</w:t>
      </w:r>
      <w:r>
        <w:t xml:space="preserve"> idet metoden </w:t>
      </w:r>
      <w:r w:rsidR="00FD5946" w:rsidRPr="00841AC5">
        <w:t>er anerkendt og standard blandt entreprenørerne.</w:t>
      </w:r>
    </w:p>
    <w:p w14:paraId="2F72B5BC" w14:textId="77777777" w:rsidR="00661616" w:rsidRDefault="00661616" w:rsidP="00661616">
      <w:pPr>
        <w:pStyle w:val="Normalindrykning"/>
      </w:pPr>
      <w:r>
        <w:br w:type="page"/>
      </w:r>
    </w:p>
    <w:p w14:paraId="1E532D29" w14:textId="0167EC78" w:rsidR="008B4BE9" w:rsidRDefault="008B4BE9" w:rsidP="008B4BE9">
      <w:pPr>
        <w:pStyle w:val="Overskrift2"/>
      </w:pPr>
      <w:bookmarkStart w:id="33" w:name="_Toc160109507"/>
      <w:r>
        <w:lastRenderedPageBreak/>
        <w:t>Konsekvens</w:t>
      </w:r>
      <w:bookmarkEnd w:id="33"/>
    </w:p>
    <w:p w14:paraId="2A78ACF4" w14:textId="26231AF5" w:rsidR="00FD5946" w:rsidRDefault="00FD5946" w:rsidP="00FD5946">
      <w:pPr>
        <w:spacing w:line="240" w:lineRule="auto"/>
        <w:contextualSpacing w:val="0"/>
      </w:pPr>
      <w:r w:rsidRPr="00841AC5">
        <w:t xml:space="preserve">Fareidentifikationen </w:t>
      </w:r>
      <w:r w:rsidR="00FC6A8D">
        <w:t>er gennemført ved at tage udgangspunkt i en række tidligere ledningskrydsninger af samme type, og med efterfølgende gennemgang af</w:t>
      </w:r>
      <w:r w:rsidR="002A7920">
        <w:t xml:space="preserve"> TSA Spor, CSM-Godkender og 3. parts projektleder i Lokaltog</w:t>
      </w:r>
      <w:r w:rsidR="00FC6A8D">
        <w:t>,</w:t>
      </w:r>
      <w:r w:rsidR="002A7920">
        <w:t xml:space="preserve"> i forbindelse med udformningen af nærværende </w:t>
      </w:r>
      <w:r w:rsidR="00FC6A8D">
        <w:t xml:space="preserve">procedure. TSA Spor i Lokaltog, varetager i den forbindelse også ansvaret for fagområdet Geoteknik. </w:t>
      </w:r>
    </w:p>
    <w:p w14:paraId="100407E1" w14:textId="77777777" w:rsidR="00B577D9" w:rsidRPr="00B577D9" w:rsidRDefault="00B577D9" w:rsidP="00B577D9">
      <w:pPr>
        <w:pStyle w:val="Normalindrykning"/>
      </w:pPr>
    </w:p>
    <w:p w14:paraId="728FD372" w14:textId="77777777" w:rsidR="00FD5946" w:rsidRDefault="00FD5946" w:rsidP="00FD5946">
      <w:pPr>
        <w:spacing w:line="240" w:lineRule="auto"/>
        <w:contextualSpacing w:val="0"/>
      </w:pPr>
      <w:r w:rsidRPr="00841AC5">
        <w:t>Nedenfor er beskrevet de sandsynlige, værst tænkelige scenarier og mulige årsager hertil.</w:t>
      </w:r>
    </w:p>
    <w:p w14:paraId="14FA5C10" w14:textId="77777777" w:rsidR="00FC6A8D" w:rsidRPr="00FC6A8D" w:rsidRDefault="00FC6A8D" w:rsidP="00FC6A8D">
      <w:pPr>
        <w:pStyle w:val="Normalindrykning"/>
      </w:pPr>
    </w:p>
    <w:p w14:paraId="06116D04" w14:textId="12AFAF35" w:rsidR="00FD5946" w:rsidRPr="00841AC5" w:rsidRDefault="00FD5946" w:rsidP="00FD5946">
      <w:pPr>
        <w:pStyle w:val="Normalindrykning"/>
      </w:pPr>
      <w:r w:rsidRPr="00841AC5">
        <w:t>Nedenstående farebillede er vurderet til en konsekvens med ”flere dræbte”, da der er taget udgangspunkt i spor med passagertrafik. Hvis der er tale om rangering eller hvis der allerede er lav hastighed (40km/t) på stedet for den styrede boring, så vil konsekvensen givet vis være af lavere karakter (1 dræbt).</w:t>
      </w:r>
    </w:p>
    <w:p w14:paraId="22028F57" w14:textId="77777777" w:rsidR="00FD5946" w:rsidRPr="00841AC5" w:rsidRDefault="00FD5946" w:rsidP="00FD5946">
      <w:pPr>
        <w:pStyle w:val="Normalindrykning"/>
      </w:pPr>
    </w:p>
    <w:tbl>
      <w:tblPr>
        <w:tblStyle w:val="Tabel-Gitter"/>
        <w:tblW w:w="0" w:type="auto"/>
        <w:tblLook w:val="04A0" w:firstRow="1" w:lastRow="0" w:firstColumn="1" w:lastColumn="0" w:noHBand="0" w:noVBand="1"/>
      </w:tblPr>
      <w:tblGrid>
        <w:gridCol w:w="4814"/>
        <w:gridCol w:w="4814"/>
      </w:tblGrid>
      <w:tr w:rsidR="00661616" w:rsidRPr="00661616" w14:paraId="063464E2" w14:textId="77777777" w:rsidTr="00661616">
        <w:tc>
          <w:tcPr>
            <w:tcW w:w="4814" w:type="dxa"/>
          </w:tcPr>
          <w:p w14:paraId="4B5D3307" w14:textId="269C9038" w:rsidR="00661616" w:rsidRPr="00661616" w:rsidRDefault="00661616" w:rsidP="00661616">
            <w:pPr>
              <w:pStyle w:val="Normalindrykning"/>
              <w:rPr>
                <w:b/>
                <w:bCs/>
                <w:lang w:eastAsia="da-DK"/>
              </w:rPr>
            </w:pPr>
            <w:r w:rsidRPr="00661616">
              <w:rPr>
                <w:b/>
                <w:bCs/>
                <w:lang w:eastAsia="da-DK"/>
              </w:rPr>
              <w:t>Fare nr.</w:t>
            </w:r>
          </w:p>
        </w:tc>
        <w:tc>
          <w:tcPr>
            <w:tcW w:w="4814" w:type="dxa"/>
          </w:tcPr>
          <w:p w14:paraId="517B673D" w14:textId="453E332E" w:rsidR="00661616" w:rsidRPr="00661616" w:rsidRDefault="00661616" w:rsidP="00661616">
            <w:pPr>
              <w:pStyle w:val="Normalindrykning"/>
              <w:rPr>
                <w:lang w:eastAsia="da-DK"/>
              </w:rPr>
            </w:pPr>
            <w:r w:rsidRPr="00661616">
              <w:rPr>
                <w:lang w:eastAsia="da-DK"/>
              </w:rPr>
              <w:t>1.1</w:t>
            </w:r>
          </w:p>
        </w:tc>
      </w:tr>
      <w:tr w:rsidR="00661616" w:rsidRPr="00661616" w14:paraId="3CD60D73" w14:textId="77777777" w:rsidTr="00661616">
        <w:tc>
          <w:tcPr>
            <w:tcW w:w="4814" w:type="dxa"/>
          </w:tcPr>
          <w:p w14:paraId="38082133" w14:textId="77777777" w:rsidR="00661616" w:rsidRPr="00661616" w:rsidRDefault="00661616" w:rsidP="00661616">
            <w:pPr>
              <w:pStyle w:val="Normalindrykning"/>
              <w:rPr>
                <w:b/>
                <w:bCs/>
                <w:lang w:eastAsia="da-DK"/>
              </w:rPr>
            </w:pPr>
            <w:r w:rsidRPr="00661616">
              <w:rPr>
                <w:b/>
                <w:bCs/>
                <w:lang w:eastAsia="da-DK"/>
              </w:rPr>
              <w:t>Faren</w:t>
            </w:r>
          </w:p>
          <w:p w14:paraId="230EDDC9" w14:textId="04D8F800" w:rsidR="00661616" w:rsidRPr="00661616" w:rsidRDefault="00661616" w:rsidP="00661616">
            <w:pPr>
              <w:pStyle w:val="Normalindrykning"/>
              <w:rPr>
                <w:lang w:eastAsia="da-DK"/>
              </w:rPr>
            </w:pPr>
            <w:r w:rsidRPr="00661616">
              <w:rPr>
                <w:lang w:eastAsia="da-DK"/>
              </w:rPr>
              <w:t>(uønsket tilstand)</w:t>
            </w:r>
          </w:p>
        </w:tc>
        <w:tc>
          <w:tcPr>
            <w:tcW w:w="4814" w:type="dxa"/>
          </w:tcPr>
          <w:p w14:paraId="0C5F3DE4" w14:textId="368DBC65" w:rsidR="00661616" w:rsidRPr="00661616" w:rsidRDefault="00661616" w:rsidP="00661616">
            <w:pPr>
              <w:pStyle w:val="Normalindrykning"/>
              <w:rPr>
                <w:lang w:eastAsia="da-DK"/>
              </w:rPr>
            </w:pPr>
            <w:r>
              <w:rPr>
                <w:lang w:eastAsia="da-DK"/>
              </w:rPr>
              <w:t>Fejl i sporets højderetning</w:t>
            </w:r>
          </w:p>
        </w:tc>
      </w:tr>
      <w:tr w:rsidR="00661616" w:rsidRPr="00661616" w14:paraId="77CC00D3" w14:textId="77777777" w:rsidTr="00661616">
        <w:tc>
          <w:tcPr>
            <w:tcW w:w="4814" w:type="dxa"/>
          </w:tcPr>
          <w:p w14:paraId="7ACEC266" w14:textId="19918D34" w:rsidR="00661616" w:rsidRPr="00661616" w:rsidRDefault="00661616" w:rsidP="00661616">
            <w:pPr>
              <w:pStyle w:val="Normalindrykning"/>
              <w:rPr>
                <w:b/>
                <w:bCs/>
                <w:lang w:eastAsia="da-DK"/>
              </w:rPr>
            </w:pPr>
            <w:r w:rsidRPr="00661616">
              <w:rPr>
                <w:b/>
                <w:bCs/>
                <w:lang w:eastAsia="da-DK"/>
              </w:rPr>
              <w:t>Årsag til faren</w:t>
            </w:r>
          </w:p>
        </w:tc>
        <w:tc>
          <w:tcPr>
            <w:tcW w:w="4814" w:type="dxa"/>
          </w:tcPr>
          <w:p w14:paraId="6904CA26" w14:textId="160B5845" w:rsidR="00661616" w:rsidRPr="00661616" w:rsidRDefault="00661616" w:rsidP="00661616">
            <w:pPr>
              <w:pStyle w:val="Normalindrykning"/>
              <w:rPr>
                <w:lang w:eastAsia="da-DK"/>
              </w:rPr>
            </w:pPr>
            <w:r>
              <w:rPr>
                <w:lang w:eastAsia="da-DK"/>
              </w:rPr>
              <w:t>Sætning i sporet</w:t>
            </w:r>
          </w:p>
        </w:tc>
      </w:tr>
      <w:tr w:rsidR="00661616" w:rsidRPr="00661616" w14:paraId="6626BB78" w14:textId="77777777" w:rsidTr="00661616">
        <w:tc>
          <w:tcPr>
            <w:tcW w:w="4814" w:type="dxa"/>
          </w:tcPr>
          <w:p w14:paraId="68488381" w14:textId="739F4311" w:rsidR="00661616" w:rsidRPr="00661616" w:rsidRDefault="00661616" w:rsidP="00661616">
            <w:pPr>
              <w:pStyle w:val="Normalindrykning"/>
              <w:rPr>
                <w:b/>
                <w:bCs/>
                <w:lang w:eastAsia="da-DK"/>
              </w:rPr>
            </w:pPr>
            <w:r w:rsidRPr="00661616">
              <w:rPr>
                <w:b/>
                <w:bCs/>
                <w:lang w:eastAsia="da-DK"/>
              </w:rPr>
              <w:t>Bagvedliggende årsag/årsager</w:t>
            </w:r>
          </w:p>
        </w:tc>
        <w:tc>
          <w:tcPr>
            <w:tcW w:w="4814" w:type="dxa"/>
          </w:tcPr>
          <w:p w14:paraId="7455042E" w14:textId="77777777" w:rsidR="00661616" w:rsidRDefault="00661616" w:rsidP="00661616">
            <w:pPr>
              <w:pStyle w:val="Listeafsnit"/>
              <w:numPr>
                <w:ilvl w:val="0"/>
                <w:numId w:val="14"/>
              </w:numPr>
              <w:spacing w:line="240" w:lineRule="auto"/>
              <w:contextualSpacing w:val="0"/>
              <w:rPr>
                <w:lang w:eastAsia="da-DK"/>
              </w:rPr>
            </w:pPr>
            <w:r w:rsidRPr="00661616">
              <w:rPr>
                <w:lang w:eastAsia="da-DK"/>
              </w:rPr>
              <w:t>Sammenbrud af ledning/beskyttelsesrør som følge af forkert dimensionering</w:t>
            </w:r>
          </w:p>
          <w:p w14:paraId="63DCDD0E" w14:textId="77777777" w:rsidR="00661616" w:rsidRPr="00661616" w:rsidRDefault="00661616" w:rsidP="00661616">
            <w:pPr>
              <w:pStyle w:val="Normalindrykning"/>
              <w:rPr>
                <w:lang w:eastAsia="da-DK"/>
              </w:rPr>
            </w:pPr>
          </w:p>
          <w:p w14:paraId="4828BF2D" w14:textId="77777777" w:rsidR="00661616" w:rsidRDefault="00661616" w:rsidP="00661616">
            <w:pPr>
              <w:pStyle w:val="Listeafsnit"/>
              <w:numPr>
                <w:ilvl w:val="0"/>
                <w:numId w:val="14"/>
              </w:numPr>
              <w:spacing w:line="240" w:lineRule="auto"/>
              <w:contextualSpacing w:val="0"/>
              <w:rPr>
                <w:lang w:eastAsia="da-DK"/>
              </w:rPr>
            </w:pPr>
            <w:r w:rsidRPr="00661616">
              <w:rPr>
                <w:lang w:eastAsia="da-DK"/>
              </w:rPr>
              <w:t>Hindring i fremboring eller itrækning efterlader boring uafsluttet</w:t>
            </w:r>
          </w:p>
          <w:p w14:paraId="10B44725" w14:textId="77777777" w:rsidR="00661616" w:rsidRPr="00661616" w:rsidRDefault="00661616" w:rsidP="00661616">
            <w:pPr>
              <w:pStyle w:val="Normalindrykning"/>
              <w:rPr>
                <w:lang w:eastAsia="da-DK"/>
              </w:rPr>
            </w:pPr>
          </w:p>
          <w:p w14:paraId="23757E1A" w14:textId="15E8FE74" w:rsidR="00661616" w:rsidRDefault="00661616" w:rsidP="00661616">
            <w:pPr>
              <w:pStyle w:val="Listeafsnit"/>
              <w:numPr>
                <w:ilvl w:val="0"/>
                <w:numId w:val="14"/>
              </w:numPr>
              <w:spacing w:line="240" w:lineRule="auto"/>
              <w:contextualSpacing w:val="0"/>
              <w:rPr>
                <w:lang w:eastAsia="da-DK"/>
              </w:rPr>
            </w:pPr>
            <w:r w:rsidRPr="00661616">
              <w:rPr>
                <w:lang w:eastAsia="da-DK"/>
              </w:rPr>
              <w:t>Udvaskning af formation grundet lækkende medierør (kun ved vandfyldte rør)</w:t>
            </w:r>
          </w:p>
          <w:p w14:paraId="2862EE84" w14:textId="77777777" w:rsidR="00661616" w:rsidRDefault="00661616" w:rsidP="00661616">
            <w:pPr>
              <w:pStyle w:val="Normalindrykning"/>
              <w:rPr>
                <w:lang w:eastAsia="da-DK"/>
              </w:rPr>
            </w:pPr>
          </w:p>
          <w:p w14:paraId="40E9D896" w14:textId="4DE01FB0" w:rsidR="00661616" w:rsidRPr="00661616" w:rsidRDefault="00661616" w:rsidP="00661616">
            <w:pPr>
              <w:pStyle w:val="Normalindrykning"/>
              <w:numPr>
                <w:ilvl w:val="0"/>
                <w:numId w:val="14"/>
              </w:numPr>
              <w:rPr>
                <w:lang w:eastAsia="da-DK"/>
              </w:rPr>
            </w:pPr>
            <w:r>
              <w:rPr>
                <w:lang w:eastAsia="da-DK"/>
              </w:rPr>
              <w:t>Der anvendes forkert reamer eller der reames uden itrækning af rør</w:t>
            </w:r>
          </w:p>
        </w:tc>
      </w:tr>
      <w:tr w:rsidR="00661616" w:rsidRPr="00661616" w14:paraId="248E23A4" w14:textId="77777777" w:rsidTr="00661616">
        <w:tc>
          <w:tcPr>
            <w:tcW w:w="4814" w:type="dxa"/>
          </w:tcPr>
          <w:p w14:paraId="76F2E7A5" w14:textId="037EEBCE" w:rsidR="00661616" w:rsidRPr="00661616" w:rsidRDefault="00661616" w:rsidP="00661616">
            <w:pPr>
              <w:pStyle w:val="Normalindrykning"/>
              <w:rPr>
                <w:b/>
                <w:bCs/>
                <w:lang w:eastAsia="da-DK"/>
              </w:rPr>
            </w:pPr>
            <w:r w:rsidRPr="00661616">
              <w:rPr>
                <w:b/>
                <w:bCs/>
                <w:lang w:eastAsia="da-DK"/>
              </w:rPr>
              <w:t>Eksisterende sikkerhedsbarrierer</w:t>
            </w:r>
          </w:p>
        </w:tc>
        <w:tc>
          <w:tcPr>
            <w:tcW w:w="4814" w:type="dxa"/>
          </w:tcPr>
          <w:p w14:paraId="4A4C758D" w14:textId="2F08EADB" w:rsidR="00661616" w:rsidRPr="002A7920" w:rsidRDefault="002A7920" w:rsidP="00661616">
            <w:pPr>
              <w:pStyle w:val="Listeafsnit"/>
              <w:numPr>
                <w:ilvl w:val="0"/>
                <w:numId w:val="15"/>
              </w:numPr>
              <w:spacing w:line="240" w:lineRule="auto"/>
              <w:contextualSpacing w:val="0"/>
              <w:rPr>
                <w:lang w:eastAsia="da-DK"/>
              </w:rPr>
            </w:pPr>
            <w:r w:rsidRPr="002A7920">
              <w:rPr>
                <w:lang w:eastAsia="da-DK"/>
              </w:rPr>
              <w:t>Lokaltogs</w:t>
            </w:r>
            <w:r w:rsidR="00661616" w:rsidRPr="002A7920">
              <w:rPr>
                <w:lang w:eastAsia="da-DK"/>
              </w:rPr>
              <w:t xml:space="preserve"> linjesyn</w:t>
            </w:r>
            <w:r w:rsidRPr="002A7920">
              <w:rPr>
                <w:lang w:eastAsia="da-DK"/>
              </w:rPr>
              <w:t xml:space="preserve"> jf. Ordreserie O.</w:t>
            </w:r>
          </w:p>
          <w:p w14:paraId="1323D9BB" w14:textId="77777777" w:rsidR="00661616" w:rsidRPr="002A7920" w:rsidRDefault="00661616" w:rsidP="00661616">
            <w:pPr>
              <w:spacing w:line="240" w:lineRule="auto"/>
              <w:contextualSpacing w:val="0"/>
              <w:rPr>
                <w:lang w:eastAsia="da-DK"/>
              </w:rPr>
            </w:pPr>
          </w:p>
          <w:p w14:paraId="292599DA" w14:textId="4646DF37" w:rsidR="00661616" w:rsidRPr="002A7920" w:rsidRDefault="002A7920" w:rsidP="00661616">
            <w:pPr>
              <w:pStyle w:val="Listeafsnit"/>
              <w:numPr>
                <w:ilvl w:val="0"/>
                <w:numId w:val="15"/>
              </w:numPr>
              <w:spacing w:line="240" w:lineRule="auto"/>
              <w:contextualSpacing w:val="0"/>
              <w:rPr>
                <w:lang w:eastAsia="da-DK"/>
              </w:rPr>
            </w:pPr>
            <w:r w:rsidRPr="002A7920">
              <w:rPr>
                <w:lang w:eastAsia="da-DK"/>
              </w:rPr>
              <w:t xml:space="preserve">Lokaltogs </w:t>
            </w:r>
            <w:r w:rsidR="00661616" w:rsidRPr="002A7920">
              <w:rPr>
                <w:lang w:eastAsia="da-DK"/>
              </w:rPr>
              <w:t>sporbeliggenhedskontrol</w:t>
            </w:r>
          </w:p>
          <w:p w14:paraId="71A7B5C5" w14:textId="77777777" w:rsidR="00661616" w:rsidRDefault="00661616" w:rsidP="00661616">
            <w:pPr>
              <w:spacing w:line="240" w:lineRule="auto"/>
              <w:contextualSpacing w:val="0"/>
              <w:rPr>
                <w:lang w:eastAsia="da-DK"/>
              </w:rPr>
            </w:pPr>
          </w:p>
          <w:p w14:paraId="471215AC" w14:textId="77777777" w:rsidR="00661616" w:rsidRDefault="00661616" w:rsidP="00661616">
            <w:pPr>
              <w:pStyle w:val="Listeafsnit"/>
              <w:numPr>
                <w:ilvl w:val="0"/>
                <w:numId w:val="15"/>
              </w:numPr>
              <w:spacing w:line="240" w:lineRule="auto"/>
              <w:contextualSpacing w:val="0"/>
              <w:rPr>
                <w:lang w:eastAsia="da-DK"/>
              </w:rPr>
            </w:pPr>
            <w:r w:rsidRPr="00661616">
              <w:rPr>
                <w:lang w:eastAsia="da-DK"/>
              </w:rPr>
              <w:t>Fremføringspersonalets udkig med banestrækningens tilstand og togets kørsel</w:t>
            </w:r>
          </w:p>
          <w:p w14:paraId="04F9A5D0" w14:textId="77777777" w:rsidR="00661616" w:rsidRDefault="00661616" w:rsidP="00661616">
            <w:pPr>
              <w:spacing w:line="240" w:lineRule="auto"/>
              <w:contextualSpacing w:val="0"/>
              <w:rPr>
                <w:lang w:eastAsia="da-DK"/>
              </w:rPr>
            </w:pPr>
          </w:p>
          <w:p w14:paraId="731E24CA" w14:textId="77777777" w:rsidR="00661616" w:rsidRDefault="00661616" w:rsidP="00661616">
            <w:pPr>
              <w:pStyle w:val="Listeafsnit"/>
              <w:numPr>
                <w:ilvl w:val="0"/>
                <w:numId w:val="15"/>
              </w:numPr>
              <w:spacing w:line="240" w:lineRule="auto"/>
              <w:contextualSpacing w:val="0"/>
              <w:rPr>
                <w:lang w:eastAsia="da-DK"/>
              </w:rPr>
            </w:pPr>
            <w:r w:rsidRPr="00661616">
              <w:rPr>
                <w:lang w:eastAsia="da-DK"/>
              </w:rPr>
              <w:t>(eventuel eksisterende lav hastighed ved ledningskrydsningsstedet)</w:t>
            </w:r>
          </w:p>
          <w:p w14:paraId="636C1747" w14:textId="77777777" w:rsidR="00661616" w:rsidRDefault="00661616" w:rsidP="00661616">
            <w:pPr>
              <w:spacing w:line="240" w:lineRule="auto"/>
              <w:contextualSpacing w:val="0"/>
              <w:rPr>
                <w:lang w:eastAsia="da-DK"/>
              </w:rPr>
            </w:pPr>
          </w:p>
          <w:p w14:paraId="323D4D7C" w14:textId="77777777" w:rsidR="00661616" w:rsidRDefault="00661616" w:rsidP="00661616">
            <w:pPr>
              <w:pStyle w:val="Listeafsnit"/>
              <w:numPr>
                <w:ilvl w:val="0"/>
                <w:numId w:val="15"/>
              </w:numPr>
              <w:spacing w:line="240" w:lineRule="auto"/>
              <w:contextualSpacing w:val="0"/>
              <w:rPr>
                <w:lang w:eastAsia="da-DK"/>
              </w:rPr>
            </w:pPr>
            <w:r>
              <w:rPr>
                <w:lang w:eastAsia="da-DK"/>
              </w:rPr>
              <w:t>(</w:t>
            </w:r>
            <w:r w:rsidRPr="00661616">
              <w:rPr>
                <w:lang w:eastAsia="da-DK"/>
              </w:rPr>
              <w:t>evt. kørsel foregår ved rangering)</w:t>
            </w:r>
          </w:p>
          <w:p w14:paraId="43282C55" w14:textId="77777777" w:rsidR="00661616" w:rsidRDefault="00661616" w:rsidP="00661616">
            <w:pPr>
              <w:spacing w:line="240" w:lineRule="auto"/>
              <w:contextualSpacing w:val="0"/>
              <w:rPr>
                <w:lang w:eastAsia="da-DK"/>
              </w:rPr>
            </w:pPr>
          </w:p>
          <w:p w14:paraId="52554B39" w14:textId="77777777" w:rsidR="00661616" w:rsidRDefault="00661616" w:rsidP="00661616">
            <w:pPr>
              <w:pStyle w:val="Listeafsnit"/>
              <w:numPr>
                <w:ilvl w:val="0"/>
                <w:numId w:val="15"/>
              </w:numPr>
              <w:spacing w:line="240" w:lineRule="auto"/>
              <w:contextualSpacing w:val="0"/>
              <w:rPr>
                <w:lang w:eastAsia="da-DK"/>
              </w:rPr>
            </w:pPr>
            <w:r w:rsidRPr="00661616">
              <w:rPr>
                <w:lang w:eastAsia="da-DK"/>
              </w:rPr>
              <w:t>Anvendelse af en godkendt entreprenør</w:t>
            </w:r>
          </w:p>
          <w:p w14:paraId="302D2E02" w14:textId="77777777" w:rsidR="00661616" w:rsidRDefault="00661616" w:rsidP="00661616">
            <w:pPr>
              <w:spacing w:line="240" w:lineRule="auto"/>
              <w:contextualSpacing w:val="0"/>
              <w:rPr>
                <w:lang w:eastAsia="da-DK"/>
              </w:rPr>
            </w:pPr>
          </w:p>
          <w:p w14:paraId="5FADAB36" w14:textId="338E871C" w:rsidR="00661616" w:rsidRPr="00661616" w:rsidRDefault="00661616" w:rsidP="00661616">
            <w:pPr>
              <w:pStyle w:val="Listeafsnit"/>
              <w:numPr>
                <w:ilvl w:val="0"/>
                <w:numId w:val="15"/>
              </w:numPr>
              <w:spacing w:line="240" w:lineRule="auto"/>
              <w:contextualSpacing w:val="0"/>
              <w:rPr>
                <w:lang w:eastAsia="da-DK"/>
              </w:rPr>
            </w:pPr>
            <w:r w:rsidRPr="002A7920">
              <w:rPr>
                <w:lang w:eastAsia="da-DK"/>
              </w:rPr>
              <w:t xml:space="preserve">Tilladelse til arbejdet </w:t>
            </w:r>
            <w:r w:rsidR="002A7920" w:rsidRPr="002A7920">
              <w:rPr>
                <w:lang w:eastAsia="da-DK"/>
              </w:rPr>
              <w:t>jf.</w:t>
            </w:r>
            <w:r w:rsidR="002A7920">
              <w:rPr>
                <w:lang w:eastAsia="da-DK"/>
              </w:rPr>
              <w:t xml:space="preserve"> Gravetilladelsen</w:t>
            </w:r>
          </w:p>
        </w:tc>
      </w:tr>
      <w:tr w:rsidR="00661616" w:rsidRPr="00661616" w14:paraId="628E29DE" w14:textId="77777777" w:rsidTr="00661616">
        <w:tc>
          <w:tcPr>
            <w:tcW w:w="4814" w:type="dxa"/>
          </w:tcPr>
          <w:p w14:paraId="7BFA0911" w14:textId="23C7A7DB" w:rsidR="00661616" w:rsidRPr="00661616" w:rsidRDefault="00661616" w:rsidP="00661616">
            <w:pPr>
              <w:pStyle w:val="Normalindrykning"/>
              <w:rPr>
                <w:b/>
                <w:bCs/>
                <w:lang w:eastAsia="da-DK"/>
              </w:rPr>
            </w:pPr>
            <w:r w:rsidRPr="00661616">
              <w:rPr>
                <w:b/>
                <w:bCs/>
                <w:lang w:eastAsia="da-DK"/>
              </w:rPr>
              <w:t>Konsekvens</w:t>
            </w:r>
          </w:p>
        </w:tc>
        <w:tc>
          <w:tcPr>
            <w:tcW w:w="4814" w:type="dxa"/>
          </w:tcPr>
          <w:p w14:paraId="423ABDBF" w14:textId="59E40444" w:rsidR="00661616" w:rsidRPr="00661616" w:rsidRDefault="00661616" w:rsidP="00661616">
            <w:pPr>
              <w:pStyle w:val="Normalindrykning"/>
              <w:rPr>
                <w:lang w:eastAsia="da-DK"/>
              </w:rPr>
            </w:pPr>
            <w:r>
              <w:rPr>
                <w:lang w:eastAsia="da-DK"/>
              </w:rPr>
              <w:t>Ved afsporing er den værst tænkelige konsekvens ”flere dræbte”.</w:t>
            </w:r>
          </w:p>
        </w:tc>
      </w:tr>
      <w:tr w:rsidR="00D3332A" w:rsidRPr="00661616" w14:paraId="04892B59" w14:textId="77777777" w:rsidTr="00B53B73">
        <w:tc>
          <w:tcPr>
            <w:tcW w:w="4814" w:type="dxa"/>
          </w:tcPr>
          <w:p w14:paraId="1D4F08D9" w14:textId="77777777" w:rsidR="00D3332A" w:rsidRPr="00661616" w:rsidRDefault="00D3332A" w:rsidP="00B53B73">
            <w:pPr>
              <w:pStyle w:val="Normalindrykning"/>
              <w:rPr>
                <w:b/>
                <w:bCs/>
                <w:lang w:eastAsia="da-DK"/>
              </w:rPr>
            </w:pPr>
            <w:r w:rsidRPr="00661616">
              <w:rPr>
                <w:b/>
                <w:bCs/>
                <w:lang w:eastAsia="da-DK"/>
              </w:rPr>
              <w:lastRenderedPageBreak/>
              <w:t>Fare nr.</w:t>
            </w:r>
          </w:p>
        </w:tc>
        <w:tc>
          <w:tcPr>
            <w:tcW w:w="4814" w:type="dxa"/>
          </w:tcPr>
          <w:p w14:paraId="7C131E95" w14:textId="3D353CAE" w:rsidR="00D3332A" w:rsidRPr="00661616" w:rsidRDefault="00D3332A" w:rsidP="00B53B73">
            <w:pPr>
              <w:pStyle w:val="Normalindrykning"/>
              <w:rPr>
                <w:lang w:eastAsia="da-DK"/>
              </w:rPr>
            </w:pPr>
            <w:r w:rsidRPr="00661616">
              <w:rPr>
                <w:lang w:eastAsia="da-DK"/>
              </w:rPr>
              <w:t>1.</w:t>
            </w:r>
            <w:r>
              <w:rPr>
                <w:lang w:eastAsia="da-DK"/>
              </w:rPr>
              <w:t>2</w:t>
            </w:r>
          </w:p>
        </w:tc>
      </w:tr>
      <w:tr w:rsidR="00D3332A" w:rsidRPr="00661616" w14:paraId="4D992F7F" w14:textId="77777777" w:rsidTr="00B53B73">
        <w:tc>
          <w:tcPr>
            <w:tcW w:w="4814" w:type="dxa"/>
          </w:tcPr>
          <w:p w14:paraId="1D50BA7E" w14:textId="77777777" w:rsidR="00D3332A" w:rsidRPr="00661616" w:rsidRDefault="00D3332A" w:rsidP="00B53B73">
            <w:pPr>
              <w:pStyle w:val="Normalindrykning"/>
              <w:rPr>
                <w:b/>
                <w:bCs/>
                <w:lang w:eastAsia="da-DK"/>
              </w:rPr>
            </w:pPr>
            <w:r w:rsidRPr="00661616">
              <w:rPr>
                <w:b/>
                <w:bCs/>
                <w:lang w:eastAsia="da-DK"/>
              </w:rPr>
              <w:t>Faren</w:t>
            </w:r>
          </w:p>
          <w:p w14:paraId="3D0F405A" w14:textId="77777777" w:rsidR="00D3332A" w:rsidRPr="00661616" w:rsidRDefault="00D3332A" w:rsidP="00B53B73">
            <w:pPr>
              <w:pStyle w:val="Normalindrykning"/>
              <w:rPr>
                <w:lang w:eastAsia="da-DK"/>
              </w:rPr>
            </w:pPr>
            <w:r w:rsidRPr="00661616">
              <w:rPr>
                <w:lang w:eastAsia="da-DK"/>
              </w:rPr>
              <w:t>(uønsket tilstand)</w:t>
            </w:r>
          </w:p>
        </w:tc>
        <w:tc>
          <w:tcPr>
            <w:tcW w:w="4814" w:type="dxa"/>
          </w:tcPr>
          <w:p w14:paraId="0D24889A" w14:textId="77777777" w:rsidR="00D3332A" w:rsidRPr="00661616" w:rsidRDefault="00D3332A" w:rsidP="00B53B73">
            <w:pPr>
              <w:pStyle w:val="Normalindrykning"/>
              <w:rPr>
                <w:lang w:eastAsia="da-DK"/>
              </w:rPr>
            </w:pPr>
            <w:r>
              <w:rPr>
                <w:lang w:eastAsia="da-DK"/>
              </w:rPr>
              <w:t>Fejl i sporets højderetning</w:t>
            </w:r>
          </w:p>
        </w:tc>
      </w:tr>
      <w:tr w:rsidR="00D3332A" w:rsidRPr="00661616" w14:paraId="3087D8EA" w14:textId="77777777" w:rsidTr="00B53B73">
        <w:tc>
          <w:tcPr>
            <w:tcW w:w="4814" w:type="dxa"/>
          </w:tcPr>
          <w:p w14:paraId="08BFF3C8" w14:textId="77777777" w:rsidR="00D3332A" w:rsidRPr="00661616" w:rsidRDefault="00D3332A" w:rsidP="00B53B73">
            <w:pPr>
              <w:pStyle w:val="Normalindrykning"/>
              <w:rPr>
                <w:b/>
                <w:bCs/>
                <w:lang w:eastAsia="da-DK"/>
              </w:rPr>
            </w:pPr>
            <w:r w:rsidRPr="00661616">
              <w:rPr>
                <w:b/>
                <w:bCs/>
                <w:lang w:eastAsia="da-DK"/>
              </w:rPr>
              <w:t>Årsag til faren</w:t>
            </w:r>
          </w:p>
        </w:tc>
        <w:tc>
          <w:tcPr>
            <w:tcW w:w="4814" w:type="dxa"/>
          </w:tcPr>
          <w:p w14:paraId="46F7EE90" w14:textId="4ADE75EB" w:rsidR="00D3332A" w:rsidRPr="00661616" w:rsidRDefault="00D3332A" w:rsidP="00B53B73">
            <w:pPr>
              <w:pStyle w:val="Normalindrykning"/>
              <w:rPr>
                <w:lang w:eastAsia="da-DK"/>
              </w:rPr>
            </w:pPr>
            <w:r>
              <w:rPr>
                <w:lang w:eastAsia="da-DK"/>
              </w:rPr>
              <w:t>Hævning af sporet</w:t>
            </w:r>
          </w:p>
        </w:tc>
      </w:tr>
      <w:tr w:rsidR="00D3332A" w:rsidRPr="00661616" w14:paraId="27131469" w14:textId="77777777" w:rsidTr="00B53B73">
        <w:tc>
          <w:tcPr>
            <w:tcW w:w="4814" w:type="dxa"/>
          </w:tcPr>
          <w:p w14:paraId="6699513D" w14:textId="77777777" w:rsidR="00D3332A" w:rsidRPr="00661616" w:rsidRDefault="00D3332A" w:rsidP="00B53B73">
            <w:pPr>
              <w:pStyle w:val="Normalindrykning"/>
              <w:rPr>
                <w:b/>
                <w:bCs/>
                <w:lang w:eastAsia="da-DK"/>
              </w:rPr>
            </w:pPr>
            <w:r w:rsidRPr="00661616">
              <w:rPr>
                <w:b/>
                <w:bCs/>
                <w:lang w:eastAsia="da-DK"/>
              </w:rPr>
              <w:t>Bagvedliggende årsag/årsager</w:t>
            </w:r>
          </w:p>
        </w:tc>
        <w:tc>
          <w:tcPr>
            <w:tcW w:w="4814" w:type="dxa"/>
          </w:tcPr>
          <w:p w14:paraId="60228347" w14:textId="66944732" w:rsidR="00D3332A" w:rsidRPr="00D3332A" w:rsidRDefault="00D3332A" w:rsidP="00D3332A">
            <w:pPr>
              <w:pStyle w:val="Listeafsnit"/>
              <w:numPr>
                <w:ilvl w:val="0"/>
                <w:numId w:val="16"/>
              </w:numPr>
              <w:spacing w:line="240" w:lineRule="auto"/>
              <w:contextualSpacing w:val="0"/>
              <w:rPr>
                <w:lang w:eastAsia="da-DK"/>
              </w:rPr>
            </w:pPr>
            <w:r w:rsidRPr="00D3332A">
              <w:rPr>
                <w:lang w:eastAsia="da-DK"/>
              </w:rPr>
              <w:t>Trykket i boremudder presser jordlag op imod sporet</w:t>
            </w:r>
          </w:p>
        </w:tc>
      </w:tr>
      <w:tr w:rsidR="00D3332A" w:rsidRPr="00661616" w14:paraId="098AAA2C" w14:textId="77777777" w:rsidTr="00B53B73">
        <w:tc>
          <w:tcPr>
            <w:tcW w:w="4814" w:type="dxa"/>
          </w:tcPr>
          <w:p w14:paraId="2202BCEA" w14:textId="77777777" w:rsidR="00D3332A" w:rsidRPr="00661616" w:rsidRDefault="00D3332A" w:rsidP="00B53B73">
            <w:pPr>
              <w:pStyle w:val="Normalindrykning"/>
              <w:rPr>
                <w:b/>
                <w:bCs/>
                <w:lang w:eastAsia="da-DK"/>
              </w:rPr>
            </w:pPr>
            <w:r w:rsidRPr="00661616">
              <w:rPr>
                <w:b/>
                <w:bCs/>
                <w:lang w:eastAsia="da-DK"/>
              </w:rPr>
              <w:t>Eksisterende sikkerhedsbarrierer</w:t>
            </w:r>
          </w:p>
        </w:tc>
        <w:tc>
          <w:tcPr>
            <w:tcW w:w="4814" w:type="dxa"/>
          </w:tcPr>
          <w:p w14:paraId="7DE21B34" w14:textId="77777777" w:rsidR="002A7920" w:rsidRPr="002A7920" w:rsidRDefault="002A7920" w:rsidP="002A7920">
            <w:pPr>
              <w:pStyle w:val="Listeafsnit"/>
              <w:numPr>
                <w:ilvl w:val="0"/>
                <w:numId w:val="15"/>
              </w:numPr>
              <w:spacing w:line="240" w:lineRule="auto"/>
              <w:contextualSpacing w:val="0"/>
              <w:rPr>
                <w:lang w:eastAsia="da-DK"/>
              </w:rPr>
            </w:pPr>
            <w:r w:rsidRPr="002A7920">
              <w:rPr>
                <w:lang w:eastAsia="da-DK"/>
              </w:rPr>
              <w:t>Lokaltogs linjesyn jf. Ordreserie O.</w:t>
            </w:r>
          </w:p>
          <w:p w14:paraId="663A9884" w14:textId="77777777" w:rsidR="002A7920" w:rsidRPr="002A7920" w:rsidRDefault="002A7920" w:rsidP="002A7920">
            <w:pPr>
              <w:spacing w:line="240" w:lineRule="auto"/>
              <w:contextualSpacing w:val="0"/>
              <w:rPr>
                <w:lang w:eastAsia="da-DK"/>
              </w:rPr>
            </w:pPr>
          </w:p>
          <w:p w14:paraId="70F9FF41" w14:textId="77777777" w:rsidR="002A7920" w:rsidRPr="002A7920" w:rsidRDefault="002A7920" w:rsidP="002A7920">
            <w:pPr>
              <w:pStyle w:val="Listeafsnit"/>
              <w:numPr>
                <w:ilvl w:val="0"/>
                <w:numId w:val="15"/>
              </w:numPr>
              <w:spacing w:line="240" w:lineRule="auto"/>
              <w:contextualSpacing w:val="0"/>
              <w:rPr>
                <w:lang w:eastAsia="da-DK"/>
              </w:rPr>
            </w:pPr>
            <w:r w:rsidRPr="002A7920">
              <w:rPr>
                <w:lang w:eastAsia="da-DK"/>
              </w:rPr>
              <w:t>Lokaltogs sporbeliggenhedskontrol</w:t>
            </w:r>
          </w:p>
          <w:p w14:paraId="5C163E43" w14:textId="77777777" w:rsidR="00D3332A" w:rsidRDefault="00D3332A" w:rsidP="00B53B73">
            <w:pPr>
              <w:spacing w:line="240" w:lineRule="auto"/>
              <w:contextualSpacing w:val="0"/>
              <w:rPr>
                <w:lang w:eastAsia="da-DK"/>
              </w:rPr>
            </w:pPr>
          </w:p>
          <w:p w14:paraId="5C5F6B9A" w14:textId="77777777" w:rsidR="00D3332A" w:rsidRDefault="00D3332A" w:rsidP="00B53B73">
            <w:pPr>
              <w:pStyle w:val="Listeafsnit"/>
              <w:numPr>
                <w:ilvl w:val="0"/>
                <w:numId w:val="15"/>
              </w:numPr>
              <w:spacing w:line="240" w:lineRule="auto"/>
              <w:contextualSpacing w:val="0"/>
              <w:rPr>
                <w:lang w:eastAsia="da-DK"/>
              </w:rPr>
            </w:pPr>
            <w:r w:rsidRPr="00661616">
              <w:rPr>
                <w:lang w:eastAsia="da-DK"/>
              </w:rPr>
              <w:t>Fremføringspersonalets udkig med banestrækningens tilstand og togets kørsel</w:t>
            </w:r>
          </w:p>
          <w:p w14:paraId="53AFD5ED" w14:textId="77777777" w:rsidR="00D3332A" w:rsidRDefault="00D3332A" w:rsidP="00B53B73">
            <w:pPr>
              <w:spacing w:line="240" w:lineRule="auto"/>
              <w:contextualSpacing w:val="0"/>
              <w:rPr>
                <w:lang w:eastAsia="da-DK"/>
              </w:rPr>
            </w:pPr>
          </w:p>
          <w:p w14:paraId="1BAEBCEB" w14:textId="77777777" w:rsidR="00D3332A" w:rsidRDefault="00D3332A" w:rsidP="00B53B73">
            <w:pPr>
              <w:pStyle w:val="Listeafsnit"/>
              <w:numPr>
                <w:ilvl w:val="0"/>
                <w:numId w:val="15"/>
              </w:numPr>
              <w:spacing w:line="240" w:lineRule="auto"/>
              <w:contextualSpacing w:val="0"/>
              <w:rPr>
                <w:lang w:eastAsia="da-DK"/>
              </w:rPr>
            </w:pPr>
            <w:r w:rsidRPr="00661616">
              <w:rPr>
                <w:lang w:eastAsia="da-DK"/>
              </w:rPr>
              <w:t>(eventuel eksisterende lav hastighed ved ledningskrydsningsstedet)</w:t>
            </w:r>
          </w:p>
          <w:p w14:paraId="1992325B" w14:textId="77777777" w:rsidR="00D3332A" w:rsidRDefault="00D3332A" w:rsidP="00B53B73">
            <w:pPr>
              <w:spacing w:line="240" w:lineRule="auto"/>
              <w:contextualSpacing w:val="0"/>
              <w:rPr>
                <w:lang w:eastAsia="da-DK"/>
              </w:rPr>
            </w:pPr>
          </w:p>
          <w:p w14:paraId="18A27C44" w14:textId="35C5E94E" w:rsidR="00D3332A" w:rsidRDefault="00D3332A" w:rsidP="00B53B73">
            <w:pPr>
              <w:pStyle w:val="Listeafsnit"/>
              <w:numPr>
                <w:ilvl w:val="0"/>
                <w:numId w:val="15"/>
              </w:numPr>
              <w:spacing w:line="240" w:lineRule="auto"/>
              <w:contextualSpacing w:val="0"/>
              <w:rPr>
                <w:lang w:eastAsia="da-DK"/>
              </w:rPr>
            </w:pPr>
            <w:r>
              <w:rPr>
                <w:lang w:eastAsia="da-DK"/>
              </w:rPr>
              <w:t>(</w:t>
            </w:r>
            <w:r w:rsidRPr="00661616">
              <w:rPr>
                <w:lang w:eastAsia="da-DK"/>
              </w:rPr>
              <w:t xml:space="preserve">evt. </w:t>
            </w:r>
            <w:r>
              <w:rPr>
                <w:lang w:eastAsia="da-DK"/>
              </w:rPr>
              <w:t xml:space="preserve">få personer, hvis </w:t>
            </w:r>
            <w:r w:rsidRPr="00661616">
              <w:rPr>
                <w:lang w:eastAsia="da-DK"/>
              </w:rPr>
              <w:t xml:space="preserve">kørsel </w:t>
            </w:r>
            <w:r>
              <w:rPr>
                <w:lang w:eastAsia="da-DK"/>
              </w:rPr>
              <w:t xml:space="preserve">udelukkende </w:t>
            </w:r>
            <w:r w:rsidRPr="00661616">
              <w:rPr>
                <w:lang w:eastAsia="da-DK"/>
              </w:rPr>
              <w:t>foregår ved ranger</w:t>
            </w:r>
            <w:r>
              <w:rPr>
                <w:lang w:eastAsia="da-DK"/>
              </w:rPr>
              <w:t>spor</w:t>
            </w:r>
            <w:r w:rsidRPr="00661616">
              <w:rPr>
                <w:lang w:eastAsia="da-DK"/>
              </w:rPr>
              <w:t>)</w:t>
            </w:r>
          </w:p>
          <w:p w14:paraId="2C8600D1" w14:textId="77777777" w:rsidR="00D3332A" w:rsidRDefault="00D3332A" w:rsidP="00B53B73">
            <w:pPr>
              <w:spacing w:line="240" w:lineRule="auto"/>
              <w:contextualSpacing w:val="0"/>
              <w:rPr>
                <w:lang w:eastAsia="da-DK"/>
              </w:rPr>
            </w:pPr>
          </w:p>
          <w:p w14:paraId="35A7C037" w14:textId="77777777" w:rsidR="00D3332A" w:rsidRDefault="00D3332A" w:rsidP="00D3332A">
            <w:pPr>
              <w:pStyle w:val="Listeafsnit"/>
              <w:numPr>
                <w:ilvl w:val="0"/>
                <w:numId w:val="15"/>
              </w:numPr>
              <w:spacing w:line="240" w:lineRule="auto"/>
              <w:contextualSpacing w:val="0"/>
              <w:rPr>
                <w:lang w:eastAsia="da-DK"/>
              </w:rPr>
            </w:pPr>
            <w:r w:rsidRPr="00661616">
              <w:rPr>
                <w:lang w:eastAsia="da-DK"/>
              </w:rPr>
              <w:t>Anvendelse af en godkendt entreprenør</w:t>
            </w:r>
          </w:p>
          <w:p w14:paraId="7F85C682" w14:textId="77777777" w:rsidR="00D3332A" w:rsidRDefault="00D3332A" w:rsidP="00D3332A">
            <w:pPr>
              <w:pStyle w:val="Listeafsnit"/>
              <w:rPr>
                <w:lang w:eastAsia="da-DK"/>
              </w:rPr>
            </w:pPr>
          </w:p>
          <w:p w14:paraId="52866983" w14:textId="56C73DBE" w:rsidR="00D3332A" w:rsidRPr="00661616" w:rsidRDefault="002A7920" w:rsidP="00D3332A">
            <w:pPr>
              <w:pStyle w:val="Listeafsnit"/>
              <w:numPr>
                <w:ilvl w:val="0"/>
                <w:numId w:val="15"/>
              </w:numPr>
              <w:spacing w:line="240" w:lineRule="auto"/>
              <w:contextualSpacing w:val="0"/>
              <w:rPr>
                <w:lang w:eastAsia="da-DK"/>
              </w:rPr>
            </w:pPr>
            <w:r w:rsidRPr="002A7920">
              <w:rPr>
                <w:lang w:eastAsia="da-DK"/>
              </w:rPr>
              <w:t>Tilladelse til arbejdet jf.</w:t>
            </w:r>
            <w:r>
              <w:rPr>
                <w:lang w:eastAsia="da-DK"/>
              </w:rPr>
              <w:t xml:space="preserve"> Gravetilladelsen</w:t>
            </w:r>
          </w:p>
        </w:tc>
      </w:tr>
      <w:tr w:rsidR="00D3332A" w:rsidRPr="00661616" w14:paraId="62A3081B" w14:textId="77777777" w:rsidTr="00B53B73">
        <w:tc>
          <w:tcPr>
            <w:tcW w:w="4814" w:type="dxa"/>
          </w:tcPr>
          <w:p w14:paraId="27AF1CD2" w14:textId="77777777" w:rsidR="00D3332A" w:rsidRPr="00661616" w:rsidRDefault="00D3332A" w:rsidP="00B53B73">
            <w:pPr>
              <w:pStyle w:val="Normalindrykning"/>
              <w:rPr>
                <w:b/>
                <w:bCs/>
                <w:lang w:eastAsia="da-DK"/>
              </w:rPr>
            </w:pPr>
            <w:r w:rsidRPr="00661616">
              <w:rPr>
                <w:b/>
                <w:bCs/>
                <w:lang w:eastAsia="da-DK"/>
              </w:rPr>
              <w:t>Konsekvens</w:t>
            </w:r>
          </w:p>
        </w:tc>
        <w:tc>
          <w:tcPr>
            <w:tcW w:w="4814" w:type="dxa"/>
          </w:tcPr>
          <w:p w14:paraId="03F17F08" w14:textId="77777777" w:rsidR="00D3332A" w:rsidRPr="00661616" w:rsidRDefault="00D3332A" w:rsidP="00B53B73">
            <w:pPr>
              <w:pStyle w:val="Normalindrykning"/>
              <w:rPr>
                <w:lang w:eastAsia="da-DK"/>
              </w:rPr>
            </w:pPr>
            <w:r>
              <w:rPr>
                <w:lang w:eastAsia="da-DK"/>
              </w:rPr>
              <w:t>Ved afsporing er den værst tænkelige konsekvens ”flere dræbte”.</w:t>
            </w:r>
          </w:p>
        </w:tc>
      </w:tr>
    </w:tbl>
    <w:p w14:paraId="12B78474" w14:textId="77777777" w:rsidR="00FC6A8D" w:rsidRDefault="00FC6A8D" w:rsidP="00FC6A8D">
      <w:pPr>
        <w:pStyle w:val="Normalindrykning"/>
        <w:rPr>
          <w:lang w:eastAsia="da-DK"/>
        </w:rPr>
      </w:pPr>
      <w:bookmarkStart w:id="34" w:name="_Toc160109508"/>
    </w:p>
    <w:p w14:paraId="307205EC" w14:textId="5CD92D9B" w:rsidR="008B4BE9" w:rsidRDefault="008B4BE9" w:rsidP="00FC6A8D">
      <w:pPr>
        <w:pStyle w:val="Normalindrykning"/>
      </w:pPr>
      <w:commentRangeStart w:id="35"/>
      <w:r>
        <w:t>Overvågning</w:t>
      </w:r>
      <w:bookmarkEnd w:id="34"/>
      <w:commentRangeEnd w:id="35"/>
      <w:r w:rsidR="00B474C3">
        <w:rPr>
          <w:rStyle w:val="Kommentarhenvisning"/>
        </w:rPr>
        <w:commentReference w:id="35"/>
      </w:r>
    </w:p>
    <w:p w14:paraId="7C0DC570" w14:textId="2618C255" w:rsidR="008B4BE9" w:rsidRPr="00841AC5" w:rsidRDefault="00FD5946" w:rsidP="00841AC5">
      <w:pPr>
        <w:spacing w:line="240" w:lineRule="auto"/>
        <w:contextualSpacing w:val="0"/>
      </w:pPr>
      <w:r w:rsidRPr="00841AC5">
        <w:t>Krav til projektering og udførelse af ”opgravningsfri ledningsetablering ved styret boring” er beskrevet i BN1-13-</w:t>
      </w:r>
      <w:r w:rsidR="00B577D9">
        <w:t>2.</w:t>
      </w:r>
    </w:p>
    <w:p w14:paraId="0FABD9E7" w14:textId="77777777" w:rsidR="00FD5946" w:rsidRDefault="00FD5946" w:rsidP="008B4BE9">
      <w:pPr>
        <w:pStyle w:val="Normalindrykning"/>
        <w:rPr>
          <w:rFonts w:ascii="SegoeUI" w:hAnsi="SegoeUI"/>
          <w:color w:val="000000"/>
        </w:rPr>
      </w:pPr>
    </w:p>
    <w:tbl>
      <w:tblPr>
        <w:tblStyle w:val="Tabel-Gitter"/>
        <w:tblW w:w="0" w:type="auto"/>
        <w:tblLook w:val="04A0" w:firstRow="1" w:lastRow="0" w:firstColumn="1" w:lastColumn="0" w:noHBand="0" w:noVBand="1"/>
      </w:tblPr>
      <w:tblGrid>
        <w:gridCol w:w="9628"/>
      </w:tblGrid>
      <w:tr w:rsidR="00D3332A" w14:paraId="6940FE2E" w14:textId="77777777" w:rsidTr="00D3332A">
        <w:tc>
          <w:tcPr>
            <w:tcW w:w="9628" w:type="dxa"/>
          </w:tcPr>
          <w:p w14:paraId="47F6FC7C" w14:textId="664D1489" w:rsidR="00D3332A" w:rsidRPr="00D3332A" w:rsidRDefault="00D3332A" w:rsidP="008B4BE9">
            <w:pPr>
              <w:pStyle w:val="Normalindrykning"/>
              <w:rPr>
                <w:rFonts w:ascii="SegoeUI" w:hAnsi="SegoeUI"/>
                <w:b/>
                <w:bCs/>
                <w:color w:val="000000"/>
              </w:rPr>
            </w:pPr>
            <w:r w:rsidRPr="00D3332A">
              <w:rPr>
                <w:rFonts w:ascii="SegoeUI" w:hAnsi="SegoeUI"/>
                <w:b/>
                <w:bCs/>
                <w:color w:val="000000"/>
              </w:rPr>
              <w:t>Projekteringsfasen</w:t>
            </w:r>
          </w:p>
        </w:tc>
      </w:tr>
      <w:tr w:rsidR="00D3332A" w14:paraId="43648A59" w14:textId="77777777" w:rsidTr="00D3332A">
        <w:tc>
          <w:tcPr>
            <w:tcW w:w="9628" w:type="dxa"/>
          </w:tcPr>
          <w:p w14:paraId="1B3D023B" w14:textId="588142B5" w:rsidR="00D3332A" w:rsidRPr="00D3332A" w:rsidRDefault="00D3332A" w:rsidP="00D3332A">
            <w:pPr>
              <w:spacing w:line="240" w:lineRule="auto"/>
              <w:contextualSpacing w:val="0"/>
            </w:pPr>
            <w:r w:rsidRPr="00D3332A">
              <w:rPr>
                <w:b/>
                <w:bCs/>
              </w:rPr>
              <w:t>Fare 1.1 årsag a</w:t>
            </w:r>
            <w:r w:rsidRPr="00D3332A">
              <w:t>: BN1-13-</w:t>
            </w:r>
            <w:r w:rsidR="002A7920">
              <w:t>2</w:t>
            </w:r>
            <w:r w:rsidRPr="00D3332A">
              <w:t xml:space="preserve"> opstiller generiske sikkerhedskrav til projekteringen herunder for dimensionering af beskyttelsesrør på trykledninger. For trykledninger stilles der krav om tillæg til ansøgning fra én af Banedanmark godkendt rådgiver.</w:t>
            </w:r>
          </w:p>
          <w:p w14:paraId="4A8BE116" w14:textId="77777777" w:rsidR="00D3332A" w:rsidRPr="00D3332A" w:rsidRDefault="00D3332A" w:rsidP="008B4BE9">
            <w:pPr>
              <w:pStyle w:val="Normalindrykning"/>
            </w:pPr>
          </w:p>
          <w:p w14:paraId="2FAD676A" w14:textId="116E390A" w:rsidR="00D3332A" w:rsidRPr="00D3332A" w:rsidRDefault="00D3332A" w:rsidP="00D3332A">
            <w:pPr>
              <w:spacing w:line="240" w:lineRule="auto"/>
              <w:contextualSpacing w:val="0"/>
            </w:pPr>
            <w:r w:rsidRPr="00D3332A">
              <w:rPr>
                <w:b/>
                <w:bCs/>
              </w:rPr>
              <w:t>Fare 1.1 årsag a</w:t>
            </w:r>
            <w:r w:rsidRPr="00D3332A">
              <w:t>: Forudsætningerne for valg af eksplicit dimensionering i BN1-13-</w:t>
            </w:r>
            <w:r w:rsidR="002A7920">
              <w:t>2</w:t>
            </w:r>
            <w:r w:rsidRPr="00D3332A">
              <w:t xml:space="preserve"> tjekkes opfyldt idet Banedanmark kontrollerer dette ved ansøgningen v/Teknisk Projektejer – Ledningsanlæg, Banedanmark</w:t>
            </w:r>
            <w:r w:rsidRPr="00D3332A">
              <w:rPr>
                <w:i/>
                <w:iCs/>
              </w:rPr>
              <w:t>14</w:t>
            </w:r>
          </w:p>
          <w:p w14:paraId="0AB7AC95" w14:textId="77777777" w:rsidR="00D3332A" w:rsidRDefault="00D3332A" w:rsidP="008B4BE9">
            <w:pPr>
              <w:pStyle w:val="Normalindrykning"/>
              <w:rPr>
                <w:rFonts w:ascii="SegoeUI" w:hAnsi="SegoeUI"/>
                <w:color w:val="000000"/>
              </w:rPr>
            </w:pPr>
          </w:p>
        </w:tc>
      </w:tr>
    </w:tbl>
    <w:p w14:paraId="0EF6C38A" w14:textId="0494145B" w:rsidR="00775029" w:rsidRDefault="00775029" w:rsidP="008B4BE9">
      <w:pPr>
        <w:pStyle w:val="Normalindrykning"/>
        <w:rPr>
          <w:rFonts w:ascii="SegoeUI" w:hAnsi="SegoeUI"/>
          <w:color w:val="000000"/>
        </w:rPr>
      </w:pPr>
    </w:p>
    <w:tbl>
      <w:tblPr>
        <w:tblStyle w:val="Tabel-Gitter"/>
        <w:tblW w:w="0" w:type="auto"/>
        <w:tblLook w:val="04A0" w:firstRow="1" w:lastRow="0" w:firstColumn="1" w:lastColumn="0" w:noHBand="0" w:noVBand="1"/>
      </w:tblPr>
      <w:tblGrid>
        <w:gridCol w:w="9628"/>
      </w:tblGrid>
      <w:tr w:rsidR="00D3332A" w14:paraId="629E00C4" w14:textId="77777777" w:rsidTr="00D3332A">
        <w:tc>
          <w:tcPr>
            <w:tcW w:w="9628" w:type="dxa"/>
          </w:tcPr>
          <w:p w14:paraId="43099B77" w14:textId="4F30C48E" w:rsidR="00D3332A" w:rsidRPr="00D3332A" w:rsidRDefault="00D3332A" w:rsidP="008B4BE9">
            <w:pPr>
              <w:pStyle w:val="Normalindrykning"/>
              <w:rPr>
                <w:rFonts w:ascii="SegoeUI" w:hAnsi="SegoeUI"/>
                <w:b/>
                <w:bCs/>
                <w:color w:val="000000"/>
              </w:rPr>
            </w:pPr>
            <w:r w:rsidRPr="00D3332A">
              <w:rPr>
                <w:rFonts w:ascii="SegoeUI" w:hAnsi="SegoeUI"/>
                <w:b/>
                <w:bCs/>
                <w:color w:val="000000"/>
              </w:rPr>
              <w:t>Udførselsfasen</w:t>
            </w:r>
          </w:p>
        </w:tc>
      </w:tr>
      <w:tr w:rsidR="00D3332A" w14:paraId="53C93712" w14:textId="77777777" w:rsidTr="00D3332A">
        <w:tc>
          <w:tcPr>
            <w:tcW w:w="9628" w:type="dxa"/>
          </w:tcPr>
          <w:p w14:paraId="5B832D95" w14:textId="77777777" w:rsidR="00D3332A" w:rsidRDefault="00D3332A" w:rsidP="00D3332A">
            <w:pPr>
              <w:pStyle w:val="Listeafsnit"/>
              <w:numPr>
                <w:ilvl w:val="0"/>
                <w:numId w:val="17"/>
              </w:numPr>
              <w:spacing w:line="240" w:lineRule="auto"/>
              <w:contextualSpacing w:val="0"/>
            </w:pPr>
            <w:r w:rsidRPr="00D3332A">
              <w:rPr>
                <w:b/>
                <w:bCs/>
              </w:rPr>
              <w:t>Fare 1.1 årsag a</w:t>
            </w:r>
            <w:r w:rsidRPr="00D3332A">
              <w:t xml:space="preserve">: Banedanmark fører tilsyn (stikprøve) med udførelsen i henhold til instruks: ”Tilsyn med eksterne arbejder ift. gravetilladelser </w:t>
            </w:r>
            <w:r w:rsidRPr="00D3332A">
              <w:rPr>
                <w:i/>
                <w:iCs/>
              </w:rPr>
              <w:t>15</w:t>
            </w:r>
            <w:r w:rsidRPr="00D3332A">
              <w:t>” i proces I-1.2.3.1.1. I forbindelse med tilsynet kontrolleres at anlægget (rør/ledninger) svarer til det projekterede, at lokaliteten (herunder placering af gruber etc.) svarer til det projekterede og at det anvendte materiel svarer til det, der er givet tilladelse til at anvende i den konkrete sag.</w:t>
            </w:r>
          </w:p>
          <w:p w14:paraId="49FD6741" w14:textId="77777777" w:rsidR="00D3332A" w:rsidRDefault="00D3332A" w:rsidP="00D3332A">
            <w:pPr>
              <w:spacing w:line="240" w:lineRule="auto"/>
              <w:contextualSpacing w:val="0"/>
            </w:pPr>
          </w:p>
          <w:p w14:paraId="6B8EA0F4" w14:textId="77777777" w:rsidR="00D3332A" w:rsidRDefault="00D3332A" w:rsidP="00D3332A">
            <w:pPr>
              <w:pStyle w:val="Listeafsnit"/>
              <w:numPr>
                <w:ilvl w:val="0"/>
                <w:numId w:val="17"/>
              </w:numPr>
              <w:spacing w:line="240" w:lineRule="auto"/>
              <w:contextualSpacing w:val="0"/>
            </w:pPr>
            <w:r w:rsidRPr="00D3332A">
              <w:rPr>
                <w:b/>
                <w:bCs/>
              </w:rPr>
              <w:t>Fare 1.1 årsag b og d</w:t>
            </w:r>
            <w:r w:rsidRPr="00D3332A">
              <w:t>: Arbejdet udføres af entreprenør, der lever op til krav for kvalitetsstyringssystem i BN1-13-3. I den forbindelse kontrolleres det, at entreprenøren har system for borerapporter og afvigelsesrapporter.</w:t>
            </w:r>
          </w:p>
          <w:p w14:paraId="59C1A47B" w14:textId="77777777" w:rsidR="00D3332A" w:rsidRDefault="00D3332A" w:rsidP="00D3332A">
            <w:pPr>
              <w:pStyle w:val="Listeafsnit"/>
            </w:pPr>
          </w:p>
          <w:p w14:paraId="4DFE22E5" w14:textId="6434FF49" w:rsidR="00D3332A" w:rsidRPr="00D3332A" w:rsidRDefault="00D3332A" w:rsidP="00D3332A">
            <w:pPr>
              <w:pStyle w:val="Listeafsnit"/>
              <w:numPr>
                <w:ilvl w:val="0"/>
                <w:numId w:val="17"/>
              </w:numPr>
              <w:spacing w:line="240" w:lineRule="auto"/>
              <w:contextualSpacing w:val="0"/>
            </w:pPr>
            <w:r w:rsidRPr="00D3332A">
              <w:rPr>
                <w:b/>
                <w:bCs/>
              </w:rPr>
              <w:t>Fare 1.2.årsag a</w:t>
            </w:r>
            <w:r w:rsidRPr="00D3332A">
              <w:t>: Anlægsarbejdet overvåges af sporsagkyndigt personale</w:t>
            </w:r>
            <w:r w:rsidRPr="00D3332A">
              <w:rPr>
                <w:i/>
                <w:iCs/>
              </w:rPr>
              <w:t>16</w:t>
            </w:r>
            <w:r w:rsidRPr="00D3332A">
              <w:t>. Den sporsagkyndige observerer sporet under hele anlægsarbejdet og kan agere, hvis der observeres forhold, der giver/kan give en forringelse af jernbanesikkerheden. Vedkommende kan således stoppe arbejdet eller stoppe trafikken hvis det vurderes nødvendigt.</w:t>
            </w:r>
          </w:p>
          <w:p w14:paraId="6290458E" w14:textId="77777777" w:rsidR="00D3332A" w:rsidRDefault="00D3332A" w:rsidP="008B4BE9">
            <w:pPr>
              <w:pStyle w:val="Normalindrykning"/>
              <w:rPr>
                <w:rFonts w:ascii="SegoeUI" w:hAnsi="SegoeUI"/>
                <w:color w:val="000000"/>
              </w:rPr>
            </w:pPr>
          </w:p>
        </w:tc>
      </w:tr>
    </w:tbl>
    <w:p w14:paraId="181AE8F8" w14:textId="77777777" w:rsidR="00D3332A" w:rsidRDefault="00D3332A" w:rsidP="008B4BE9">
      <w:pPr>
        <w:pStyle w:val="Normalindrykning"/>
        <w:rPr>
          <w:rFonts w:ascii="SegoeUI" w:hAnsi="SegoeUI"/>
          <w:color w:val="000000"/>
        </w:rPr>
      </w:pPr>
    </w:p>
    <w:tbl>
      <w:tblPr>
        <w:tblStyle w:val="Tabel-Gitter"/>
        <w:tblW w:w="0" w:type="auto"/>
        <w:tblLook w:val="04A0" w:firstRow="1" w:lastRow="0" w:firstColumn="1" w:lastColumn="0" w:noHBand="0" w:noVBand="1"/>
      </w:tblPr>
      <w:tblGrid>
        <w:gridCol w:w="9628"/>
      </w:tblGrid>
      <w:tr w:rsidR="00D3332A" w14:paraId="2EE8DA7C" w14:textId="77777777" w:rsidTr="00D3332A">
        <w:tc>
          <w:tcPr>
            <w:tcW w:w="9628" w:type="dxa"/>
          </w:tcPr>
          <w:p w14:paraId="25B86AE0" w14:textId="13114AFE" w:rsidR="00D3332A" w:rsidRPr="00D3332A" w:rsidRDefault="00D3332A" w:rsidP="008B4BE9">
            <w:pPr>
              <w:pStyle w:val="Normalindrykning"/>
              <w:rPr>
                <w:rFonts w:ascii="SegoeUI" w:hAnsi="SegoeUI"/>
                <w:b/>
                <w:bCs/>
                <w:color w:val="000000"/>
              </w:rPr>
            </w:pPr>
            <w:r w:rsidRPr="00D3332A">
              <w:rPr>
                <w:rFonts w:ascii="SegoeUI" w:hAnsi="SegoeUI"/>
                <w:b/>
                <w:bCs/>
                <w:color w:val="000000"/>
              </w:rPr>
              <w:t>Driftsfasen</w:t>
            </w:r>
          </w:p>
        </w:tc>
      </w:tr>
      <w:tr w:rsidR="00D3332A" w14:paraId="001DFF65" w14:textId="77777777" w:rsidTr="00D3332A">
        <w:tc>
          <w:tcPr>
            <w:tcW w:w="9628" w:type="dxa"/>
          </w:tcPr>
          <w:p w14:paraId="5AB375BB" w14:textId="6F3C7A04" w:rsidR="00D3332A" w:rsidRDefault="00D3332A" w:rsidP="00D3332A">
            <w:pPr>
              <w:pStyle w:val="Listeafsnit"/>
              <w:numPr>
                <w:ilvl w:val="0"/>
                <w:numId w:val="18"/>
              </w:numPr>
              <w:spacing w:line="240" w:lineRule="auto"/>
              <w:contextualSpacing w:val="0"/>
            </w:pPr>
            <w:r w:rsidRPr="00D3332A">
              <w:rPr>
                <w:b/>
                <w:bCs/>
              </w:rPr>
              <w:t>Fare 1.1 årsag c, fare 1.2 årsag a</w:t>
            </w:r>
            <w:r w:rsidRPr="00D3332A">
              <w:t>: Banedanmark foretager periodiske sporbeliggenhedskontroller, som afdækker eventuelle fejl i højderetning og klassificerer disse alt efter alvor i henhold til BN1-38- 6. Der forefindes tolerancer som hver især har</w:t>
            </w:r>
            <w:r w:rsidR="00B474C3">
              <w:t xml:space="preserve"> </w:t>
            </w:r>
            <w:r w:rsidRPr="00D3332A">
              <w:t>procedurer til at imødegå en eventuel uønsket udvikling.</w:t>
            </w:r>
          </w:p>
          <w:p w14:paraId="6B9BFDFC" w14:textId="77777777" w:rsidR="00B474C3" w:rsidRDefault="00B474C3" w:rsidP="00B474C3">
            <w:pPr>
              <w:pStyle w:val="Listeafsnit"/>
              <w:spacing w:line="240" w:lineRule="auto"/>
              <w:ind w:left="360"/>
              <w:contextualSpacing w:val="0"/>
            </w:pPr>
          </w:p>
          <w:p w14:paraId="2615564F" w14:textId="23CDB9CE" w:rsidR="00D3332A" w:rsidRDefault="00D3332A" w:rsidP="00D3332A">
            <w:pPr>
              <w:pStyle w:val="Listeafsnit"/>
              <w:numPr>
                <w:ilvl w:val="0"/>
                <w:numId w:val="18"/>
              </w:numPr>
              <w:spacing w:line="240" w:lineRule="auto"/>
              <w:contextualSpacing w:val="0"/>
            </w:pPr>
            <w:r w:rsidRPr="00D3332A">
              <w:rPr>
                <w:b/>
                <w:bCs/>
              </w:rPr>
              <w:t>Fare 1.1 årsag c, fare 1.2 årsag a</w:t>
            </w:r>
            <w:r w:rsidRPr="00D3332A">
              <w:t>: Jernbanevirksomhedernes overvågning af jernbaneinfrastrukturen når disse befarer sporene. Lokomotivførere informerer fjernstyringscentralen om ”uro i sporet” hvorefter der er procedurer for opfølgning i form af visuel kontrol mm.</w:t>
            </w:r>
          </w:p>
          <w:p w14:paraId="6AB86F71" w14:textId="77777777" w:rsidR="00B474C3" w:rsidRDefault="00B474C3" w:rsidP="00B474C3">
            <w:pPr>
              <w:pStyle w:val="Listeafsnit"/>
            </w:pPr>
          </w:p>
          <w:p w14:paraId="79015F38" w14:textId="7FB2FF20" w:rsidR="00D3332A" w:rsidRDefault="00D3332A" w:rsidP="00D3332A">
            <w:pPr>
              <w:pStyle w:val="Listeafsnit"/>
              <w:numPr>
                <w:ilvl w:val="0"/>
                <w:numId w:val="18"/>
              </w:numPr>
              <w:spacing w:line="240" w:lineRule="auto"/>
              <w:contextualSpacing w:val="0"/>
            </w:pPr>
            <w:r w:rsidRPr="00D3332A">
              <w:rPr>
                <w:b/>
                <w:bCs/>
              </w:rPr>
              <w:t>Fare 1.1 årsag c, fare 1.2 årsag a</w:t>
            </w:r>
            <w:r w:rsidRPr="00D3332A">
              <w:t>: Banedanmark gennemfører periodisk linjesyn hvor banens tilstand vurderes i henhold til BN1- 177-3, afsnit 10.2.</w:t>
            </w:r>
          </w:p>
          <w:p w14:paraId="2C5FABBD" w14:textId="77777777" w:rsidR="00B474C3" w:rsidRDefault="00B474C3" w:rsidP="00B474C3">
            <w:pPr>
              <w:pStyle w:val="Listeafsnit"/>
              <w:spacing w:line="240" w:lineRule="auto"/>
              <w:ind w:left="360"/>
              <w:contextualSpacing w:val="0"/>
            </w:pPr>
          </w:p>
          <w:p w14:paraId="22D4E6B8" w14:textId="00D1724B" w:rsidR="00D3332A" w:rsidRPr="00D3332A" w:rsidRDefault="00D3332A" w:rsidP="006737C7">
            <w:pPr>
              <w:pStyle w:val="Listeafsnit"/>
              <w:numPr>
                <w:ilvl w:val="0"/>
                <w:numId w:val="18"/>
              </w:numPr>
              <w:spacing w:line="240" w:lineRule="auto"/>
              <w:contextualSpacing w:val="0"/>
              <w:rPr>
                <w:i/>
                <w:iCs/>
              </w:rPr>
            </w:pPr>
            <w:r w:rsidRPr="00D3332A">
              <w:rPr>
                <w:b/>
                <w:bCs/>
              </w:rPr>
              <w:t>Fare 1.1 årsag c</w:t>
            </w:r>
            <w:r w:rsidRPr="00D3332A">
              <w:t>: Ledningsejers løbende overvågning af medierør under tryk vil kunne oplyse om eventuelle lækkende medierør og derved undgå udsivning af væske og udvaskning af formation.</w:t>
            </w:r>
          </w:p>
          <w:p w14:paraId="361288FC" w14:textId="77777777" w:rsidR="00D3332A" w:rsidRDefault="00D3332A" w:rsidP="00D3332A">
            <w:pPr>
              <w:spacing w:line="240" w:lineRule="auto"/>
              <w:contextualSpacing w:val="0"/>
              <w:rPr>
                <w:rFonts w:ascii="SegoeUI" w:hAnsi="SegoeUI"/>
                <w:color w:val="000000"/>
              </w:rPr>
            </w:pPr>
          </w:p>
        </w:tc>
      </w:tr>
    </w:tbl>
    <w:p w14:paraId="0ED6B860" w14:textId="77777777" w:rsidR="00B474C3" w:rsidRPr="00B474C3" w:rsidRDefault="00B474C3" w:rsidP="00B474C3">
      <w:pPr>
        <w:spacing w:line="240" w:lineRule="auto"/>
        <w:contextualSpacing w:val="0"/>
        <w:rPr>
          <w:rFonts w:ascii="Calibri" w:eastAsia="Times New Roman" w:hAnsi="Calibri" w:cs="Calibri"/>
          <w:color w:val="000000"/>
          <w:sz w:val="16"/>
          <w:szCs w:val="16"/>
          <w:lang w:eastAsia="da-DK"/>
        </w:rPr>
      </w:pPr>
      <w:r w:rsidRPr="00B474C3">
        <w:rPr>
          <w:rFonts w:ascii="Calibri" w:eastAsia="Times New Roman" w:hAnsi="Calibri" w:cs="Calibri"/>
          <w:color w:val="000000"/>
          <w:sz w:val="14"/>
          <w:szCs w:val="14"/>
          <w:lang w:eastAsia="da-DK"/>
        </w:rPr>
        <w:t xml:space="preserve">4 </w:t>
      </w:r>
      <w:r w:rsidRPr="00B474C3">
        <w:rPr>
          <w:rFonts w:ascii="Calibri" w:eastAsia="Times New Roman" w:hAnsi="Calibri" w:cs="Calibri"/>
          <w:color w:val="000000"/>
          <w:sz w:val="16"/>
          <w:szCs w:val="16"/>
          <w:lang w:eastAsia="da-DK"/>
        </w:rPr>
        <w:t>Kompetencer til Teknisk Projektejer fremgår af funktionsbeskrivelsen i ledelsessystemet.</w:t>
      </w:r>
    </w:p>
    <w:p w14:paraId="5E6BEC53" w14:textId="77777777" w:rsidR="00B474C3" w:rsidRPr="00B474C3" w:rsidRDefault="00B474C3" w:rsidP="00B474C3">
      <w:pPr>
        <w:spacing w:line="240" w:lineRule="auto"/>
        <w:contextualSpacing w:val="0"/>
        <w:rPr>
          <w:rFonts w:ascii="Calibri" w:eastAsia="Times New Roman" w:hAnsi="Calibri" w:cs="Calibri"/>
          <w:color w:val="000000"/>
          <w:sz w:val="16"/>
          <w:szCs w:val="16"/>
          <w:lang w:eastAsia="da-DK"/>
        </w:rPr>
      </w:pPr>
      <w:r w:rsidRPr="00B474C3">
        <w:rPr>
          <w:rFonts w:ascii="Calibri" w:eastAsia="Times New Roman" w:hAnsi="Calibri" w:cs="Calibri"/>
          <w:color w:val="000000"/>
          <w:sz w:val="14"/>
          <w:szCs w:val="14"/>
          <w:lang w:eastAsia="da-DK"/>
        </w:rPr>
        <w:t xml:space="preserve">15 </w:t>
      </w:r>
      <w:r w:rsidRPr="00B474C3">
        <w:rPr>
          <w:rFonts w:ascii="Calibri" w:eastAsia="Times New Roman" w:hAnsi="Calibri" w:cs="Calibri"/>
          <w:color w:val="000000"/>
          <w:sz w:val="16"/>
          <w:szCs w:val="16"/>
          <w:lang w:eastAsia="da-DK"/>
        </w:rPr>
        <w:t>Instruksen beskriver ansvar, opgave og kompetencer idet der henvises til funktionsbeskrivelse for arealgeografer (GAS).</w:t>
      </w:r>
    </w:p>
    <w:p w14:paraId="37F4B252" w14:textId="6D5627DB" w:rsidR="00661616" w:rsidRDefault="00B474C3" w:rsidP="00B474C3">
      <w:pPr>
        <w:pStyle w:val="Normalindrykning"/>
        <w:rPr>
          <w:rFonts w:ascii="Calibri" w:eastAsia="Times New Roman" w:hAnsi="Calibri" w:cs="Calibri"/>
          <w:color w:val="000000"/>
          <w:sz w:val="16"/>
          <w:szCs w:val="16"/>
          <w:lang w:eastAsia="da-DK"/>
        </w:rPr>
      </w:pPr>
      <w:r w:rsidRPr="00B474C3">
        <w:rPr>
          <w:rFonts w:ascii="Calibri" w:eastAsia="Times New Roman" w:hAnsi="Calibri" w:cs="Calibri"/>
          <w:color w:val="000000"/>
          <w:sz w:val="14"/>
          <w:szCs w:val="14"/>
          <w:lang w:eastAsia="da-DK"/>
        </w:rPr>
        <w:t xml:space="preserve">16 </w:t>
      </w:r>
      <w:r w:rsidRPr="00B474C3">
        <w:rPr>
          <w:rFonts w:ascii="Calibri" w:eastAsia="Times New Roman" w:hAnsi="Calibri" w:cs="Calibri"/>
          <w:color w:val="000000"/>
          <w:sz w:val="16"/>
          <w:szCs w:val="16"/>
          <w:lang w:eastAsia="da-DK"/>
        </w:rPr>
        <w:t>Sporsagkyndigt personale er individuelt godkendt af TPE Spor Banedanmark Infrastruktur til varetagelse af denne funktion, kompetencerne er beskrevet i BN1-38-6, ’Sporbeliggenhedskontrol og sporkvalitetsnormer’.</w:t>
      </w:r>
    </w:p>
    <w:p w14:paraId="43CBA703" w14:textId="77777777" w:rsidR="00B474C3" w:rsidRDefault="00B474C3" w:rsidP="00B474C3">
      <w:pPr>
        <w:pStyle w:val="Normalindrykning"/>
        <w:rPr>
          <w:rFonts w:ascii="SegoeUI" w:hAnsi="SegoeUI"/>
          <w:color w:val="000000"/>
        </w:rPr>
      </w:pPr>
    </w:p>
    <w:p w14:paraId="30DB677E" w14:textId="1492AD40" w:rsidR="00661616" w:rsidRDefault="00B577D9" w:rsidP="00B474C3">
      <w:pPr>
        <w:spacing w:line="240" w:lineRule="auto"/>
        <w:contextualSpacing w:val="0"/>
      </w:pPr>
      <w:r>
        <w:t>Lokaltog</w:t>
      </w:r>
      <w:r w:rsidR="00775029" w:rsidRPr="00841AC5">
        <w:t xml:space="preserve"> vurderer på baggrund af ovenstående, at der er stor sikkerhed for, at eventuelle fejl ved anlægget opdages og om nødvendigt udbedres i tide inden en eventuel ulykke indtræffer.</w:t>
      </w:r>
    </w:p>
    <w:p w14:paraId="6CB4F45D" w14:textId="6D075068" w:rsidR="008B4BE9" w:rsidRPr="008B4BE9" w:rsidRDefault="008B4BE9" w:rsidP="008B4BE9">
      <w:pPr>
        <w:pStyle w:val="Overskrift3"/>
      </w:pPr>
      <w:bookmarkStart w:id="36" w:name="_Toc160109509"/>
      <w:r>
        <w:t>Reversibilitet</w:t>
      </w:r>
      <w:bookmarkEnd w:id="36"/>
    </w:p>
    <w:p w14:paraId="0F167BD8" w14:textId="028BB5DA" w:rsidR="008B4BE9" w:rsidRDefault="00775029" w:rsidP="00841AC5">
      <w:pPr>
        <w:spacing w:line="240" w:lineRule="auto"/>
        <w:contextualSpacing w:val="0"/>
      </w:pPr>
      <w:r w:rsidRPr="00841AC5">
        <w:t>Ændringen er ikke reversibel</w:t>
      </w:r>
    </w:p>
    <w:p w14:paraId="6094A0B5" w14:textId="06BB6B67" w:rsidR="008B4BE9" w:rsidRPr="008B4BE9" w:rsidRDefault="008B4BE9" w:rsidP="008B4BE9">
      <w:pPr>
        <w:pStyle w:val="Overskrift2"/>
      </w:pPr>
      <w:bookmarkStart w:id="37" w:name="_Toc160109510"/>
      <w:r>
        <w:t>Signifikansvurdering - resultat</w:t>
      </w:r>
      <w:bookmarkEnd w:id="37"/>
    </w:p>
    <w:p w14:paraId="2DDE65C4" w14:textId="77777777" w:rsidR="00775029" w:rsidRPr="00841AC5" w:rsidRDefault="00775029" w:rsidP="00775029">
      <w:pPr>
        <w:spacing w:line="240" w:lineRule="auto"/>
        <w:contextualSpacing w:val="0"/>
      </w:pPr>
      <w:r w:rsidRPr="00841AC5">
        <w:t>Med baggrund i de identificerede farer og usikkerheden omkring farerne er de aktiviteter som ændringen omfatter indsat i matricen herunder.</w:t>
      </w:r>
    </w:p>
    <w:p w14:paraId="3B09475F" w14:textId="77777777" w:rsidR="00775029" w:rsidRDefault="00775029" w:rsidP="00775029">
      <w:pPr>
        <w:pStyle w:val="Normalindrykning"/>
        <w:rPr>
          <w:lang w:eastAsia="da-DK"/>
        </w:rPr>
      </w:pPr>
    </w:p>
    <w:p w14:paraId="4A5C0BB7" w14:textId="7E42E3CF" w:rsidR="007B2313" w:rsidRDefault="007B2313" w:rsidP="00775029">
      <w:pPr>
        <w:spacing w:line="240" w:lineRule="auto"/>
        <w:contextualSpacing w:val="0"/>
        <w:rPr>
          <w:i/>
          <w:iCs/>
        </w:rPr>
      </w:pPr>
      <w:r>
        <w:rPr>
          <w:noProof/>
        </w:rPr>
        <w:drawing>
          <wp:inline distT="0" distB="0" distL="0" distR="0" wp14:anchorId="672A66D3" wp14:editId="46E04FD5">
            <wp:extent cx="5816450" cy="1460500"/>
            <wp:effectExtent l="0" t="0" r="0" b="6350"/>
            <wp:docPr id="1889967704"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67704" name="Billede 1" descr="Et billede, der indeholder tekst, skærmbillede, software, Computerikon&#10;&#10;Automatisk genereret beskrivelse"/>
                    <pic:cNvPicPr/>
                  </pic:nvPicPr>
                  <pic:blipFill rotWithShape="1">
                    <a:blip r:embed="rId24"/>
                    <a:srcRect l="62518" t="58059" r="12372" b="20715"/>
                    <a:stretch/>
                  </pic:blipFill>
                  <pic:spPr bwMode="auto">
                    <a:xfrm>
                      <a:off x="0" y="0"/>
                      <a:ext cx="5874805" cy="1475153"/>
                    </a:xfrm>
                    <a:prstGeom prst="rect">
                      <a:avLst/>
                    </a:prstGeom>
                    <a:ln>
                      <a:noFill/>
                    </a:ln>
                    <a:extLst>
                      <a:ext uri="{53640926-AAD7-44D8-BBD7-CCE9431645EC}">
                        <a14:shadowObscured xmlns:a14="http://schemas.microsoft.com/office/drawing/2010/main"/>
                      </a:ext>
                    </a:extLst>
                  </pic:spPr>
                </pic:pic>
              </a:graphicData>
            </a:graphic>
          </wp:inline>
        </w:drawing>
      </w:r>
    </w:p>
    <w:p w14:paraId="47F2E2EC" w14:textId="1A8A6547" w:rsidR="00775029" w:rsidRPr="00841AC5" w:rsidRDefault="00775029" w:rsidP="00775029">
      <w:pPr>
        <w:spacing w:line="240" w:lineRule="auto"/>
        <w:contextualSpacing w:val="0"/>
        <w:rPr>
          <w:i/>
          <w:iCs/>
        </w:rPr>
      </w:pPr>
      <w:r w:rsidRPr="00841AC5">
        <w:rPr>
          <w:i/>
          <w:iCs/>
        </w:rPr>
        <w:lastRenderedPageBreak/>
        <w:t>Usikkerhed:</w:t>
      </w:r>
    </w:p>
    <w:p w14:paraId="20D4B943" w14:textId="08230B70" w:rsidR="00B577D9" w:rsidRDefault="00775029" w:rsidP="00B577D9">
      <w:pPr>
        <w:spacing w:line="240" w:lineRule="auto"/>
        <w:contextualSpacing w:val="0"/>
      </w:pPr>
      <w:r w:rsidRPr="00841AC5">
        <w:t>I den aktuelle ændring vurderes usikkerheden som værende meget lav. Den anvendte krydsningsmetode er ”opgravningsfri ledningsetablering (styret boring)”, som er en kendt og afprøvet metode. Således vurderes ændringen til ikke at være nyskabende, kompleks eller at være påvirket af akkumulation og derfor kan vurderes til en meget lav grad af usikkerhed.</w:t>
      </w:r>
    </w:p>
    <w:p w14:paraId="2E841D2D" w14:textId="77777777" w:rsidR="00B577D9" w:rsidRPr="00B577D9" w:rsidRDefault="00B577D9" w:rsidP="00B577D9">
      <w:pPr>
        <w:pStyle w:val="Normalindrykning"/>
      </w:pPr>
    </w:p>
    <w:p w14:paraId="136C22E7" w14:textId="77777777" w:rsidR="00775029" w:rsidRPr="00841AC5" w:rsidRDefault="00775029" w:rsidP="00775029">
      <w:pPr>
        <w:spacing w:line="240" w:lineRule="auto"/>
        <w:contextualSpacing w:val="0"/>
        <w:rPr>
          <w:i/>
          <w:iCs/>
        </w:rPr>
      </w:pPr>
      <w:r w:rsidRPr="00841AC5">
        <w:rPr>
          <w:i/>
          <w:iCs/>
        </w:rPr>
        <w:t>Konsekvens:</w:t>
      </w:r>
    </w:p>
    <w:p w14:paraId="3683A28E" w14:textId="77777777" w:rsidR="00775029" w:rsidRDefault="00775029" w:rsidP="00775029">
      <w:pPr>
        <w:spacing w:line="240" w:lineRule="auto"/>
        <w:contextualSpacing w:val="0"/>
      </w:pPr>
      <w:r w:rsidRPr="00841AC5">
        <w:t>Der er identificeret en enkelt fare (med to årsager) som følge af aktiviteten: ”Fejl i højderetning” som i værst tænkelige tilfælde kan føre til afsporing. Faren er kendt ved denne type af aktiviteter hvorfor der allerede er defineret en række overvågningskriterier for at imødegå denne fare.</w:t>
      </w:r>
    </w:p>
    <w:p w14:paraId="4CAE6D9C" w14:textId="77777777" w:rsidR="00B577D9" w:rsidRPr="00B577D9" w:rsidRDefault="00B577D9" w:rsidP="00B577D9">
      <w:pPr>
        <w:pStyle w:val="Normalindrykning"/>
      </w:pPr>
    </w:p>
    <w:p w14:paraId="72FFE29F" w14:textId="77777777" w:rsidR="00775029" w:rsidRPr="00841AC5" w:rsidRDefault="00775029" w:rsidP="00775029">
      <w:pPr>
        <w:spacing w:line="240" w:lineRule="auto"/>
        <w:contextualSpacing w:val="0"/>
        <w:rPr>
          <w:i/>
          <w:iCs/>
        </w:rPr>
      </w:pPr>
      <w:r w:rsidRPr="00841AC5">
        <w:rPr>
          <w:i/>
          <w:iCs/>
        </w:rPr>
        <w:t>Signifikans:</w:t>
      </w:r>
    </w:p>
    <w:p w14:paraId="5DA5E113" w14:textId="77777777" w:rsidR="00775029" w:rsidRDefault="00775029" w:rsidP="00775029">
      <w:pPr>
        <w:spacing w:line="240" w:lineRule="auto"/>
        <w:contextualSpacing w:val="0"/>
      </w:pPr>
      <w:r w:rsidRPr="00841AC5">
        <w:t>Ovennævnte vurdering af usikkerhed og konsekvens placerer umiddelbart ændringen i det gule område af vurderingsmatricen, hvorfor overvågningskriterierne medtages i signifikansvurderingen.</w:t>
      </w:r>
    </w:p>
    <w:p w14:paraId="288860C9" w14:textId="77777777" w:rsidR="00B577D9" w:rsidRPr="00B577D9" w:rsidRDefault="00B577D9" w:rsidP="00B577D9">
      <w:pPr>
        <w:pStyle w:val="Normalindrykning"/>
      </w:pPr>
    </w:p>
    <w:p w14:paraId="3FB884B9" w14:textId="77777777" w:rsidR="00775029" w:rsidRDefault="00775029" w:rsidP="00775029">
      <w:pPr>
        <w:spacing w:line="240" w:lineRule="auto"/>
        <w:contextualSpacing w:val="0"/>
      </w:pPr>
      <w:r w:rsidRPr="00841AC5">
        <w:t>Overvågningskriterier i projektering, udførelse og driftsfasen for disse årsager er beskrevet i afsnit 5.4.1. Konsekvensen er som anført sat til ’flere dræbte’.</w:t>
      </w:r>
    </w:p>
    <w:p w14:paraId="7B8D6D1A" w14:textId="77777777" w:rsidR="00B577D9" w:rsidRPr="00B577D9" w:rsidRDefault="00B577D9" w:rsidP="00B577D9">
      <w:pPr>
        <w:pStyle w:val="Normalindrykning"/>
      </w:pPr>
    </w:p>
    <w:p w14:paraId="7367C3D1" w14:textId="118DE6D6" w:rsidR="00BB5C20" w:rsidRPr="00BB5C20" w:rsidRDefault="00775029" w:rsidP="00775029">
      <w:pPr>
        <w:pStyle w:val="Normalindrykning"/>
      </w:pPr>
      <w:r w:rsidRPr="00841AC5">
        <w:t xml:space="preserve">Med baggrund i aktivitetens mulighed for overvågning vurderes det, at risikoen ved ændringen reduceres ved de beskrevne overvågningskriterier og derfor er ikke-signifikant. Det er derfor </w:t>
      </w:r>
      <w:r w:rsidR="00B577D9">
        <w:t>Lokaltogs</w:t>
      </w:r>
      <w:r w:rsidRPr="00841AC5">
        <w:t xml:space="preserve"> vurdering, at der ikke skal søges om ibrugtagningstilladelse, jævnfør bekendtgørelse nr. 711 af 20/05/2020.</w:t>
      </w:r>
    </w:p>
    <w:p w14:paraId="3C1B8E9F" w14:textId="77777777" w:rsidR="00BB5C20" w:rsidRDefault="00BB5C20" w:rsidP="00BB5C20">
      <w:pPr>
        <w:pStyle w:val="Normalindrykning"/>
        <w:rPr>
          <w:lang w:eastAsia="da-DK"/>
        </w:rPr>
      </w:pPr>
    </w:p>
    <w:p w14:paraId="61ECA654" w14:textId="2B2762B9" w:rsidR="00BB5C20" w:rsidRDefault="00BB5C20" w:rsidP="00BB5C20">
      <w:pPr>
        <w:pStyle w:val="Overskrift1-LT"/>
        <w:pBdr>
          <w:bottom w:val="single" w:sz="4" w:space="1" w:color="auto"/>
        </w:pBdr>
      </w:pPr>
      <w:bookmarkStart w:id="38" w:name="_Toc160109511"/>
      <w:r>
        <w:t>Kompetencer</w:t>
      </w:r>
      <w:bookmarkEnd w:id="38"/>
    </w:p>
    <w:p w14:paraId="419BB62F" w14:textId="4A574A3A" w:rsidR="00BB5C20" w:rsidRDefault="00B12037" w:rsidP="00B12037">
      <w:pPr>
        <w:pStyle w:val="Overskrift2"/>
      </w:pPr>
      <w:bookmarkStart w:id="39" w:name="_Toc160109512"/>
      <w:r>
        <w:t>Kompetencer</w:t>
      </w:r>
      <w:bookmarkEnd w:id="39"/>
    </w:p>
    <w:p w14:paraId="515C4E3E" w14:textId="4198D50F" w:rsidR="00775029" w:rsidRPr="00841AC5" w:rsidRDefault="00775029" w:rsidP="00841AC5">
      <w:pPr>
        <w:spacing w:line="240" w:lineRule="auto"/>
        <w:contextualSpacing w:val="0"/>
      </w:pPr>
      <w:r w:rsidRPr="00841AC5">
        <w:t>Herunder er vist deltagere/granskere til systemdefinitionen og signifikansvurderingen, samt deres kompetencer.</w:t>
      </w:r>
    </w:p>
    <w:p w14:paraId="365AE62F" w14:textId="77777777" w:rsidR="00775029" w:rsidRDefault="00775029" w:rsidP="00775029">
      <w:pPr>
        <w:pStyle w:val="Normalindrykning"/>
        <w:rPr>
          <w:rFonts w:ascii="SegoeUI" w:hAnsi="SegoeUI"/>
          <w:color w:val="000000"/>
        </w:rPr>
      </w:pPr>
    </w:p>
    <w:tbl>
      <w:tblPr>
        <w:tblStyle w:val="Tabel-Gitter"/>
        <w:tblW w:w="0" w:type="auto"/>
        <w:tblLook w:val="04A0" w:firstRow="1" w:lastRow="0" w:firstColumn="1" w:lastColumn="0" w:noHBand="0" w:noVBand="1"/>
      </w:tblPr>
      <w:tblGrid>
        <w:gridCol w:w="3209"/>
        <w:gridCol w:w="3209"/>
        <w:gridCol w:w="3210"/>
      </w:tblGrid>
      <w:tr w:rsidR="00775029" w:rsidRPr="00775029" w14:paraId="6161D1B1" w14:textId="77777777" w:rsidTr="00775029">
        <w:tc>
          <w:tcPr>
            <w:tcW w:w="3209" w:type="dxa"/>
          </w:tcPr>
          <w:p w14:paraId="16BCF2AF" w14:textId="09360C61" w:rsidR="00775029" w:rsidRPr="00775029" w:rsidRDefault="00775029" w:rsidP="00775029">
            <w:pPr>
              <w:pStyle w:val="Normalindrykning"/>
              <w:rPr>
                <w:b/>
                <w:bCs/>
                <w:lang w:eastAsia="da-DK"/>
              </w:rPr>
            </w:pPr>
            <w:r w:rsidRPr="00775029">
              <w:rPr>
                <w:b/>
                <w:bCs/>
                <w:lang w:eastAsia="da-DK"/>
              </w:rPr>
              <w:t>Navn:</w:t>
            </w:r>
          </w:p>
        </w:tc>
        <w:tc>
          <w:tcPr>
            <w:tcW w:w="3209" w:type="dxa"/>
          </w:tcPr>
          <w:p w14:paraId="69B6D95F" w14:textId="44E38995" w:rsidR="00775029" w:rsidRPr="00775029" w:rsidRDefault="00775029" w:rsidP="00775029">
            <w:pPr>
              <w:pStyle w:val="Normalindrykning"/>
              <w:rPr>
                <w:b/>
                <w:bCs/>
                <w:lang w:eastAsia="da-DK"/>
              </w:rPr>
            </w:pPr>
            <w:r w:rsidRPr="00775029">
              <w:rPr>
                <w:b/>
                <w:bCs/>
                <w:lang w:eastAsia="da-DK"/>
              </w:rPr>
              <w:t>Funktion:</w:t>
            </w:r>
          </w:p>
        </w:tc>
        <w:tc>
          <w:tcPr>
            <w:tcW w:w="3210" w:type="dxa"/>
          </w:tcPr>
          <w:p w14:paraId="26BDFB63" w14:textId="574A935C" w:rsidR="00775029" w:rsidRPr="00775029" w:rsidRDefault="00775029" w:rsidP="00775029">
            <w:pPr>
              <w:pStyle w:val="Normalindrykning"/>
              <w:rPr>
                <w:b/>
                <w:bCs/>
                <w:lang w:eastAsia="da-DK"/>
              </w:rPr>
            </w:pPr>
            <w:r w:rsidRPr="00775029">
              <w:rPr>
                <w:b/>
                <w:bCs/>
                <w:lang w:eastAsia="da-DK"/>
              </w:rPr>
              <w:t>Kompetencer:</w:t>
            </w:r>
          </w:p>
        </w:tc>
      </w:tr>
      <w:tr w:rsidR="00775029" w14:paraId="0AACE8EC" w14:textId="77777777" w:rsidTr="00775029">
        <w:tc>
          <w:tcPr>
            <w:tcW w:w="3209" w:type="dxa"/>
          </w:tcPr>
          <w:p w14:paraId="00B64D25" w14:textId="200FD563" w:rsidR="00775029" w:rsidRDefault="00B577D9" w:rsidP="00775029">
            <w:pPr>
              <w:pStyle w:val="Normalindrykning"/>
              <w:rPr>
                <w:lang w:eastAsia="da-DK"/>
              </w:rPr>
            </w:pPr>
            <w:r>
              <w:rPr>
                <w:lang w:eastAsia="da-DK"/>
              </w:rPr>
              <w:t>Thomas Bommersholt</w:t>
            </w:r>
          </w:p>
        </w:tc>
        <w:tc>
          <w:tcPr>
            <w:tcW w:w="3209" w:type="dxa"/>
          </w:tcPr>
          <w:p w14:paraId="6CBA2FBF" w14:textId="77777777" w:rsidR="00775029" w:rsidRDefault="00775029" w:rsidP="00775029">
            <w:pPr>
              <w:pStyle w:val="Normalindrykning"/>
              <w:rPr>
                <w:lang w:eastAsia="da-DK"/>
              </w:rPr>
            </w:pPr>
          </w:p>
        </w:tc>
        <w:tc>
          <w:tcPr>
            <w:tcW w:w="3210" w:type="dxa"/>
          </w:tcPr>
          <w:p w14:paraId="3DC6B224" w14:textId="77777777" w:rsidR="00775029" w:rsidRDefault="00775029" w:rsidP="00775029">
            <w:pPr>
              <w:pStyle w:val="Normalindrykning"/>
              <w:rPr>
                <w:lang w:eastAsia="da-DK"/>
              </w:rPr>
            </w:pPr>
          </w:p>
        </w:tc>
      </w:tr>
      <w:tr w:rsidR="00775029" w14:paraId="0415038F" w14:textId="77777777" w:rsidTr="00775029">
        <w:tc>
          <w:tcPr>
            <w:tcW w:w="3209" w:type="dxa"/>
          </w:tcPr>
          <w:p w14:paraId="2670510B" w14:textId="6B659B5C" w:rsidR="00775029" w:rsidRDefault="00B577D9" w:rsidP="00775029">
            <w:pPr>
              <w:pStyle w:val="Normalindrykning"/>
              <w:rPr>
                <w:lang w:eastAsia="da-DK"/>
              </w:rPr>
            </w:pPr>
            <w:r>
              <w:rPr>
                <w:lang w:eastAsia="da-DK"/>
              </w:rPr>
              <w:t>Tobias Høiagaard</w:t>
            </w:r>
          </w:p>
        </w:tc>
        <w:tc>
          <w:tcPr>
            <w:tcW w:w="3209" w:type="dxa"/>
          </w:tcPr>
          <w:p w14:paraId="3DE1EC63" w14:textId="77777777" w:rsidR="00775029" w:rsidRDefault="00775029" w:rsidP="00775029">
            <w:pPr>
              <w:pStyle w:val="Normalindrykning"/>
              <w:rPr>
                <w:lang w:eastAsia="da-DK"/>
              </w:rPr>
            </w:pPr>
          </w:p>
        </w:tc>
        <w:tc>
          <w:tcPr>
            <w:tcW w:w="3210" w:type="dxa"/>
          </w:tcPr>
          <w:p w14:paraId="1F366031" w14:textId="77777777" w:rsidR="00775029" w:rsidRDefault="00775029" w:rsidP="00775029">
            <w:pPr>
              <w:pStyle w:val="Normalindrykning"/>
              <w:rPr>
                <w:lang w:eastAsia="da-DK"/>
              </w:rPr>
            </w:pPr>
          </w:p>
        </w:tc>
      </w:tr>
      <w:tr w:rsidR="00775029" w14:paraId="78028837" w14:textId="77777777" w:rsidTr="00775029">
        <w:tc>
          <w:tcPr>
            <w:tcW w:w="3209" w:type="dxa"/>
          </w:tcPr>
          <w:p w14:paraId="35362A90" w14:textId="6E7682F7" w:rsidR="00775029" w:rsidRDefault="00775029" w:rsidP="00775029">
            <w:pPr>
              <w:pStyle w:val="Normalindrykning"/>
              <w:rPr>
                <w:lang w:eastAsia="da-DK"/>
              </w:rPr>
            </w:pPr>
          </w:p>
        </w:tc>
        <w:tc>
          <w:tcPr>
            <w:tcW w:w="3209" w:type="dxa"/>
          </w:tcPr>
          <w:p w14:paraId="7A0BB731" w14:textId="77777777" w:rsidR="00775029" w:rsidRDefault="00775029" w:rsidP="00775029">
            <w:pPr>
              <w:pStyle w:val="Normalindrykning"/>
              <w:rPr>
                <w:lang w:eastAsia="da-DK"/>
              </w:rPr>
            </w:pPr>
          </w:p>
        </w:tc>
        <w:tc>
          <w:tcPr>
            <w:tcW w:w="3210" w:type="dxa"/>
          </w:tcPr>
          <w:p w14:paraId="2E7FCDAF" w14:textId="77777777" w:rsidR="00775029" w:rsidRDefault="00775029" w:rsidP="00775029">
            <w:pPr>
              <w:pStyle w:val="Normalindrykning"/>
              <w:rPr>
                <w:lang w:eastAsia="da-DK"/>
              </w:rPr>
            </w:pPr>
          </w:p>
        </w:tc>
      </w:tr>
      <w:tr w:rsidR="00775029" w14:paraId="3C854E5B" w14:textId="77777777" w:rsidTr="00775029">
        <w:tc>
          <w:tcPr>
            <w:tcW w:w="3209" w:type="dxa"/>
          </w:tcPr>
          <w:p w14:paraId="1430976D" w14:textId="77777777" w:rsidR="00775029" w:rsidRDefault="00775029" w:rsidP="00775029">
            <w:pPr>
              <w:pStyle w:val="Normalindrykning"/>
              <w:rPr>
                <w:lang w:eastAsia="da-DK"/>
              </w:rPr>
            </w:pPr>
          </w:p>
        </w:tc>
        <w:tc>
          <w:tcPr>
            <w:tcW w:w="3209" w:type="dxa"/>
          </w:tcPr>
          <w:p w14:paraId="272DE460" w14:textId="77777777" w:rsidR="00775029" w:rsidRDefault="00775029" w:rsidP="00775029">
            <w:pPr>
              <w:pStyle w:val="Normalindrykning"/>
              <w:rPr>
                <w:lang w:eastAsia="da-DK"/>
              </w:rPr>
            </w:pPr>
          </w:p>
        </w:tc>
        <w:tc>
          <w:tcPr>
            <w:tcW w:w="3210" w:type="dxa"/>
          </w:tcPr>
          <w:p w14:paraId="269EFE0F" w14:textId="77777777" w:rsidR="00775029" w:rsidRDefault="00775029" w:rsidP="00775029">
            <w:pPr>
              <w:pStyle w:val="Normalindrykning"/>
              <w:rPr>
                <w:lang w:eastAsia="da-DK"/>
              </w:rPr>
            </w:pPr>
          </w:p>
        </w:tc>
      </w:tr>
      <w:tr w:rsidR="00775029" w14:paraId="56CFBEB8" w14:textId="77777777" w:rsidTr="00775029">
        <w:tc>
          <w:tcPr>
            <w:tcW w:w="3209" w:type="dxa"/>
          </w:tcPr>
          <w:p w14:paraId="611BC8C8" w14:textId="77777777" w:rsidR="00775029" w:rsidRDefault="00775029" w:rsidP="00775029">
            <w:pPr>
              <w:pStyle w:val="Normalindrykning"/>
              <w:rPr>
                <w:lang w:eastAsia="da-DK"/>
              </w:rPr>
            </w:pPr>
          </w:p>
        </w:tc>
        <w:tc>
          <w:tcPr>
            <w:tcW w:w="3209" w:type="dxa"/>
          </w:tcPr>
          <w:p w14:paraId="01F284B1" w14:textId="77777777" w:rsidR="00775029" w:rsidRDefault="00775029" w:rsidP="00775029">
            <w:pPr>
              <w:pStyle w:val="Normalindrykning"/>
              <w:rPr>
                <w:lang w:eastAsia="da-DK"/>
              </w:rPr>
            </w:pPr>
          </w:p>
        </w:tc>
        <w:tc>
          <w:tcPr>
            <w:tcW w:w="3210" w:type="dxa"/>
          </w:tcPr>
          <w:p w14:paraId="4FD91A38" w14:textId="77777777" w:rsidR="00775029" w:rsidRDefault="00775029" w:rsidP="00775029">
            <w:pPr>
              <w:pStyle w:val="Normalindrykning"/>
              <w:rPr>
                <w:lang w:eastAsia="da-DK"/>
              </w:rPr>
            </w:pPr>
          </w:p>
        </w:tc>
      </w:tr>
      <w:tr w:rsidR="00775029" w14:paraId="0F9331A6" w14:textId="77777777" w:rsidTr="00775029">
        <w:tc>
          <w:tcPr>
            <w:tcW w:w="3209" w:type="dxa"/>
          </w:tcPr>
          <w:p w14:paraId="7AD48AA8" w14:textId="77777777" w:rsidR="00775029" w:rsidRDefault="00775029" w:rsidP="00775029">
            <w:pPr>
              <w:pStyle w:val="Normalindrykning"/>
              <w:rPr>
                <w:lang w:eastAsia="da-DK"/>
              </w:rPr>
            </w:pPr>
          </w:p>
        </w:tc>
        <w:tc>
          <w:tcPr>
            <w:tcW w:w="3209" w:type="dxa"/>
          </w:tcPr>
          <w:p w14:paraId="46D84BDD" w14:textId="77777777" w:rsidR="00775029" w:rsidRDefault="00775029" w:rsidP="00775029">
            <w:pPr>
              <w:pStyle w:val="Normalindrykning"/>
              <w:rPr>
                <w:lang w:eastAsia="da-DK"/>
              </w:rPr>
            </w:pPr>
          </w:p>
        </w:tc>
        <w:tc>
          <w:tcPr>
            <w:tcW w:w="3210" w:type="dxa"/>
          </w:tcPr>
          <w:p w14:paraId="72E3286F" w14:textId="77777777" w:rsidR="00775029" w:rsidRDefault="00775029" w:rsidP="00775029">
            <w:pPr>
              <w:pStyle w:val="Normalindrykning"/>
              <w:rPr>
                <w:lang w:eastAsia="da-DK"/>
              </w:rPr>
            </w:pPr>
          </w:p>
        </w:tc>
      </w:tr>
      <w:tr w:rsidR="00775029" w14:paraId="463EE460" w14:textId="77777777" w:rsidTr="00775029">
        <w:tc>
          <w:tcPr>
            <w:tcW w:w="3209" w:type="dxa"/>
          </w:tcPr>
          <w:p w14:paraId="1CE46295" w14:textId="77777777" w:rsidR="00775029" w:rsidRDefault="00775029" w:rsidP="00775029">
            <w:pPr>
              <w:pStyle w:val="Normalindrykning"/>
              <w:rPr>
                <w:lang w:eastAsia="da-DK"/>
              </w:rPr>
            </w:pPr>
          </w:p>
        </w:tc>
        <w:tc>
          <w:tcPr>
            <w:tcW w:w="3209" w:type="dxa"/>
          </w:tcPr>
          <w:p w14:paraId="00A6A73A" w14:textId="77777777" w:rsidR="00775029" w:rsidRDefault="00775029" w:rsidP="00775029">
            <w:pPr>
              <w:pStyle w:val="Normalindrykning"/>
              <w:rPr>
                <w:lang w:eastAsia="da-DK"/>
              </w:rPr>
            </w:pPr>
          </w:p>
        </w:tc>
        <w:tc>
          <w:tcPr>
            <w:tcW w:w="3210" w:type="dxa"/>
          </w:tcPr>
          <w:p w14:paraId="146A1F49" w14:textId="77777777" w:rsidR="00775029" w:rsidRDefault="00775029" w:rsidP="00775029">
            <w:pPr>
              <w:pStyle w:val="Normalindrykning"/>
              <w:rPr>
                <w:lang w:eastAsia="da-DK"/>
              </w:rPr>
            </w:pPr>
          </w:p>
        </w:tc>
      </w:tr>
    </w:tbl>
    <w:p w14:paraId="29DB85EC" w14:textId="77777777" w:rsidR="00BB5C20" w:rsidRPr="00BB5C20" w:rsidRDefault="00BB5C20" w:rsidP="00BB5C20">
      <w:pPr>
        <w:pStyle w:val="Normalindrykning"/>
        <w:rPr>
          <w:lang w:eastAsia="da-DK"/>
        </w:rPr>
      </w:pPr>
    </w:p>
    <w:p w14:paraId="0D71AA3F" w14:textId="77777777" w:rsidR="00BB5C20" w:rsidRDefault="00BB5C20" w:rsidP="00BB5C20">
      <w:pPr>
        <w:pStyle w:val="Normalindrykning"/>
        <w:rPr>
          <w:lang w:eastAsia="da-DK"/>
        </w:rPr>
      </w:pPr>
    </w:p>
    <w:p w14:paraId="0D466C8B" w14:textId="6049399B" w:rsidR="00BB5C20" w:rsidRPr="00BB5C20" w:rsidRDefault="00BB5C20" w:rsidP="00BB5C20">
      <w:pPr>
        <w:pStyle w:val="Overskrift1-LT"/>
        <w:pBdr>
          <w:bottom w:val="single" w:sz="4" w:space="1" w:color="auto"/>
        </w:pBdr>
      </w:pPr>
      <w:bookmarkStart w:id="40" w:name="_Toc160109513"/>
      <w:r>
        <w:t>Referencer</w:t>
      </w:r>
      <w:bookmarkEnd w:id="40"/>
    </w:p>
    <w:p w14:paraId="24D6998B" w14:textId="2EDE6805" w:rsidR="00476FAE" w:rsidRPr="007C471A" w:rsidRDefault="00B12037" w:rsidP="00B12037">
      <w:pPr>
        <w:pStyle w:val="Overskrift2"/>
      </w:pPr>
      <w:bookmarkStart w:id="41" w:name="_Toc160109514"/>
      <w:r>
        <w:t>Referencer</w:t>
      </w:r>
      <w:bookmarkEnd w:id="4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38"/>
      </w:tblGrid>
      <w:tr w:rsidR="00775029" w:rsidRPr="00841AC5" w14:paraId="2DF957FB" w14:textId="77777777" w:rsidTr="00B577D9">
        <w:tc>
          <w:tcPr>
            <w:tcW w:w="5000" w:type="pct"/>
            <w:tcBorders>
              <w:top w:val="nil"/>
              <w:left w:val="nil"/>
              <w:bottom w:val="nil"/>
              <w:right w:val="nil"/>
            </w:tcBorders>
            <w:vAlign w:val="center"/>
            <w:hideMark/>
          </w:tcPr>
          <w:p w14:paraId="317D4629" w14:textId="6E519A13" w:rsidR="00775029" w:rsidRPr="00061C46" w:rsidRDefault="00775029" w:rsidP="00061C46">
            <w:pPr>
              <w:pStyle w:val="Listeafsnit"/>
              <w:numPr>
                <w:ilvl w:val="0"/>
                <w:numId w:val="13"/>
              </w:numPr>
              <w:spacing w:line="240" w:lineRule="auto"/>
              <w:contextualSpacing w:val="0"/>
              <w:rPr>
                <w:rFonts w:eastAsia="Times New Roman" w:cs="Times New Roman"/>
                <w:lang w:eastAsia="da-DK"/>
              </w:rPr>
            </w:pPr>
            <w:r w:rsidRPr="00061C46">
              <w:rPr>
                <w:rFonts w:eastAsia="Times New Roman" w:cs="Times New Roman"/>
                <w:color w:val="000000"/>
                <w:lang w:eastAsia="da-DK"/>
              </w:rPr>
              <w:t>Bekendtgørelse nr. 711 af</w:t>
            </w:r>
            <w:r w:rsidR="00B577D9" w:rsidRPr="00061C46">
              <w:rPr>
                <w:rFonts w:eastAsia="Times New Roman" w:cs="Times New Roman"/>
                <w:color w:val="000000"/>
                <w:lang w:eastAsia="da-DK"/>
              </w:rPr>
              <w:t xml:space="preserve"> 2</w:t>
            </w:r>
            <w:r w:rsidRPr="00061C46">
              <w:rPr>
                <w:rFonts w:eastAsia="Times New Roman" w:cs="Times New Roman"/>
                <w:color w:val="000000"/>
                <w:lang w:eastAsia="da-DK"/>
              </w:rPr>
              <w:t>0/05/2020</w:t>
            </w:r>
            <w:r w:rsidR="00995AFB">
              <w:rPr>
                <w:rFonts w:eastAsia="Times New Roman" w:cs="Times New Roman"/>
                <w:color w:val="000000"/>
                <w:lang w:eastAsia="da-DK"/>
              </w:rPr>
              <w:t xml:space="preserve"> </w:t>
            </w:r>
            <w:r w:rsidRPr="00061C46">
              <w:rPr>
                <w:rFonts w:eastAsia="Times New Roman" w:cs="Times New Roman"/>
                <w:color w:val="000000"/>
                <w:lang w:eastAsia="da-DK"/>
              </w:rPr>
              <w:t>(</w:t>
            </w:r>
            <w:r w:rsidRPr="00061C46">
              <w:rPr>
                <w:rFonts w:eastAsia="Times New Roman" w:cs="Times New Roman"/>
                <w:color w:val="0032C8"/>
                <w:lang w:eastAsia="da-DK"/>
              </w:rPr>
              <w:t xml:space="preserve">https://www.retsinformation.dk/eli/lta/2020/711 </w:t>
            </w:r>
            <w:r w:rsidRPr="00061C46">
              <w:rPr>
                <w:rFonts w:eastAsia="Times New Roman" w:cs="Times New Roman"/>
                <w:color w:val="000000"/>
                <w:lang w:eastAsia="da-DK"/>
              </w:rPr>
              <w:t>)</w:t>
            </w:r>
          </w:p>
        </w:tc>
      </w:tr>
      <w:tr w:rsidR="00775029" w:rsidRPr="00841AC5" w14:paraId="0E0524C6" w14:textId="77777777" w:rsidTr="00B577D9">
        <w:tc>
          <w:tcPr>
            <w:tcW w:w="5000" w:type="pct"/>
            <w:tcBorders>
              <w:top w:val="nil"/>
              <w:left w:val="nil"/>
              <w:bottom w:val="nil"/>
              <w:right w:val="nil"/>
            </w:tcBorders>
            <w:vAlign w:val="center"/>
            <w:hideMark/>
          </w:tcPr>
          <w:p w14:paraId="51B0FDCB" w14:textId="1E6A47CF" w:rsidR="00775029" w:rsidRPr="00061C46" w:rsidRDefault="00775029" w:rsidP="00061C46">
            <w:pPr>
              <w:pStyle w:val="Listeafsnit"/>
              <w:numPr>
                <w:ilvl w:val="0"/>
                <w:numId w:val="13"/>
              </w:numPr>
              <w:spacing w:line="240" w:lineRule="auto"/>
              <w:contextualSpacing w:val="0"/>
              <w:rPr>
                <w:rFonts w:eastAsia="Times New Roman" w:cs="Times New Roman"/>
                <w:lang w:eastAsia="da-DK"/>
              </w:rPr>
            </w:pPr>
            <w:r w:rsidRPr="00061C46">
              <w:rPr>
                <w:rFonts w:eastAsia="Times New Roman" w:cs="Times New Roman"/>
                <w:color w:val="000000"/>
                <w:lang w:eastAsia="da-DK"/>
              </w:rPr>
              <w:t>BN1-13-</w:t>
            </w:r>
            <w:r w:rsidR="00061C46">
              <w:rPr>
                <w:rFonts w:eastAsia="Times New Roman" w:cs="Times New Roman"/>
                <w:color w:val="000000"/>
                <w:lang w:eastAsia="da-DK"/>
              </w:rPr>
              <w:t>2</w:t>
            </w:r>
            <w:r w:rsidRPr="00061C46">
              <w:rPr>
                <w:rFonts w:eastAsia="Times New Roman" w:cs="Times New Roman"/>
                <w:color w:val="000000"/>
                <w:lang w:eastAsia="da-DK"/>
              </w:rPr>
              <w:t>, Ledningsanlæg på Banedanmarks arealer</w:t>
            </w:r>
          </w:p>
        </w:tc>
      </w:tr>
      <w:tr w:rsidR="00775029" w:rsidRPr="00841AC5" w14:paraId="6D2CAEF8" w14:textId="77777777" w:rsidTr="00B577D9">
        <w:tc>
          <w:tcPr>
            <w:tcW w:w="5000" w:type="pct"/>
            <w:tcBorders>
              <w:top w:val="nil"/>
              <w:left w:val="nil"/>
              <w:bottom w:val="nil"/>
              <w:right w:val="nil"/>
            </w:tcBorders>
            <w:vAlign w:val="center"/>
            <w:hideMark/>
          </w:tcPr>
          <w:p w14:paraId="7660731A" w14:textId="4B90CEDA" w:rsidR="00775029" w:rsidRPr="00061C46" w:rsidRDefault="00775029" w:rsidP="00061C46">
            <w:pPr>
              <w:pStyle w:val="Listeafsnit"/>
              <w:numPr>
                <w:ilvl w:val="0"/>
                <w:numId w:val="13"/>
              </w:numPr>
              <w:spacing w:line="240" w:lineRule="auto"/>
              <w:contextualSpacing w:val="0"/>
              <w:rPr>
                <w:rFonts w:eastAsia="Times New Roman" w:cs="Times New Roman"/>
                <w:lang w:eastAsia="da-DK"/>
              </w:rPr>
            </w:pPr>
            <w:r w:rsidRPr="00061C46">
              <w:rPr>
                <w:rFonts w:eastAsia="Times New Roman" w:cs="Times New Roman"/>
                <w:color w:val="000000"/>
                <w:lang w:eastAsia="da-DK"/>
              </w:rPr>
              <w:lastRenderedPageBreak/>
              <w:t>BN1-38-</w:t>
            </w:r>
            <w:r w:rsidR="00061C46">
              <w:rPr>
                <w:rFonts w:eastAsia="Times New Roman" w:cs="Times New Roman"/>
                <w:color w:val="000000"/>
                <w:lang w:eastAsia="da-DK"/>
              </w:rPr>
              <w:t>4</w:t>
            </w:r>
            <w:r w:rsidRPr="00061C46">
              <w:rPr>
                <w:rFonts w:eastAsia="Times New Roman" w:cs="Times New Roman"/>
                <w:color w:val="000000"/>
                <w:lang w:eastAsia="da-DK"/>
              </w:rPr>
              <w:t>, Sporbeliggenhedskontrol og</w:t>
            </w:r>
            <w:r w:rsidR="00061C46">
              <w:rPr>
                <w:rFonts w:eastAsia="Times New Roman" w:cs="Times New Roman"/>
                <w:color w:val="000000"/>
                <w:lang w:eastAsia="da-DK"/>
              </w:rPr>
              <w:t xml:space="preserve"> s</w:t>
            </w:r>
            <w:r w:rsidRPr="00061C46">
              <w:rPr>
                <w:rFonts w:eastAsia="Times New Roman" w:cs="Times New Roman"/>
                <w:color w:val="000000"/>
                <w:lang w:eastAsia="da-DK"/>
              </w:rPr>
              <w:t>porkvalitetsnormer</w:t>
            </w:r>
            <w:r w:rsidR="00061C46">
              <w:rPr>
                <w:rFonts w:eastAsia="Times New Roman" w:cs="Times New Roman"/>
                <w:color w:val="000000"/>
                <w:lang w:eastAsia="da-DK"/>
              </w:rPr>
              <w:t xml:space="preserve"> </w:t>
            </w:r>
          </w:p>
        </w:tc>
      </w:tr>
      <w:tr w:rsidR="00775029" w:rsidRPr="00841AC5" w14:paraId="71C53BA2" w14:textId="77777777" w:rsidTr="00B577D9">
        <w:tc>
          <w:tcPr>
            <w:tcW w:w="5000" w:type="pct"/>
            <w:tcBorders>
              <w:top w:val="nil"/>
              <w:left w:val="nil"/>
              <w:bottom w:val="nil"/>
              <w:right w:val="nil"/>
            </w:tcBorders>
            <w:vAlign w:val="center"/>
            <w:hideMark/>
          </w:tcPr>
          <w:p w14:paraId="04EDE713" w14:textId="77777777" w:rsidR="00775029" w:rsidRPr="00061C46" w:rsidRDefault="00061C46" w:rsidP="00061C46">
            <w:pPr>
              <w:pStyle w:val="Listeafsnit"/>
              <w:numPr>
                <w:ilvl w:val="0"/>
                <w:numId w:val="13"/>
              </w:numPr>
              <w:spacing w:line="240" w:lineRule="auto"/>
              <w:contextualSpacing w:val="0"/>
              <w:rPr>
                <w:rFonts w:eastAsia="Times New Roman" w:cs="Times New Roman"/>
                <w:lang w:eastAsia="da-DK"/>
              </w:rPr>
            </w:pPr>
            <w:r w:rsidRPr="00841AC5">
              <w:rPr>
                <w:rFonts w:eastAsia="Times New Roman" w:cs="Times New Roman"/>
                <w:color w:val="000000"/>
                <w:lang w:eastAsia="da-DK"/>
              </w:rPr>
              <w:t>SR, ORF, ORS</w:t>
            </w:r>
          </w:p>
          <w:p w14:paraId="66414A1E" w14:textId="26477543" w:rsidR="00061C46" w:rsidRPr="00061C46" w:rsidRDefault="00061C46" w:rsidP="00061C46">
            <w:pPr>
              <w:pStyle w:val="Listeafsnit"/>
              <w:numPr>
                <w:ilvl w:val="0"/>
                <w:numId w:val="13"/>
              </w:numPr>
              <w:spacing w:line="240" w:lineRule="auto"/>
              <w:contextualSpacing w:val="0"/>
              <w:rPr>
                <w:rFonts w:eastAsia="Times New Roman" w:cs="Times New Roman"/>
                <w:lang w:eastAsia="da-DK"/>
              </w:rPr>
            </w:pPr>
            <w:r w:rsidRPr="00995AFB">
              <w:rPr>
                <w:rFonts w:eastAsia="Times New Roman" w:cs="Times New Roman"/>
                <w:lang w:eastAsia="da-DK"/>
              </w:rPr>
              <w:t>Kontrolordning for styret boring og gennempresning</w:t>
            </w:r>
            <w:r w:rsidR="00995AFB">
              <w:rPr>
                <w:rFonts w:eastAsia="Times New Roman" w:cs="Times New Roman"/>
                <w:color w:val="0032C8"/>
                <w:lang w:eastAsia="da-DK"/>
              </w:rPr>
              <w:t xml:space="preserve"> </w:t>
            </w:r>
            <w:r w:rsidRPr="00841AC5">
              <w:rPr>
                <w:rFonts w:eastAsia="Times New Roman" w:cs="Times New Roman"/>
                <w:color w:val="0032C8"/>
                <w:lang w:eastAsia="da-DK"/>
              </w:rPr>
              <w:t>(</w:t>
            </w:r>
            <w:hyperlink r:id="rId25" w:history="1">
              <w:r w:rsidR="00995AFB" w:rsidRPr="00995AFB">
                <w:rPr>
                  <w:rStyle w:val="Hyperlink"/>
                  <w:rFonts w:ascii="Segoe UI" w:hAnsi="Segoe UI" w:cs="Segoe UI"/>
                </w:rPr>
                <w:t>Styret boring - DI (danskindustri.dk)</w:t>
              </w:r>
            </w:hyperlink>
            <w:r w:rsidRPr="00841AC5">
              <w:rPr>
                <w:rFonts w:eastAsia="Times New Roman" w:cs="Times New Roman"/>
                <w:color w:val="0032C8"/>
                <w:lang w:eastAsia="da-DK"/>
              </w:rPr>
              <w:t>)</w:t>
            </w:r>
          </w:p>
        </w:tc>
      </w:tr>
      <w:tr w:rsidR="00775029" w:rsidRPr="00841AC5" w14:paraId="755D2B1A" w14:textId="77777777" w:rsidTr="00B577D9">
        <w:tc>
          <w:tcPr>
            <w:tcW w:w="5000" w:type="pct"/>
            <w:tcBorders>
              <w:top w:val="nil"/>
              <w:left w:val="nil"/>
              <w:bottom w:val="nil"/>
              <w:right w:val="nil"/>
            </w:tcBorders>
            <w:vAlign w:val="center"/>
            <w:hideMark/>
          </w:tcPr>
          <w:p w14:paraId="368DB4C8" w14:textId="0D8FF9C8" w:rsidR="00775029" w:rsidRPr="00841AC5" w:rsidRDefault="00775029" w:rsidP="00775029">
            <w:pPr>
              <w:spacing w:line="240" w:lineRule="auto"/>
              <w:contextualSpacing w:val="0"/>
              <w:rPr>
                <w:rFonts w:eastAsia="Times New Roman" w:cs="Times New Roman"/>
                <w:lang w:eastAsia="da-DK"/>
              </w:rPr>
            </w:pPr>
          </w:p>
        </w:tc>
      </w:tr>
      <w:tr w:rsidR="00775029" w:rsidRPr="00841AC5" w14:paraId="77323A5B" w14:textId="77777777" w:rsidTr="00B577D9">
        <w:tc>
          <w:tcPr>
            <w:tcW w:w="5000" w:type="pct"/>
            <w:tcBorders>
              <w:top w:val="nil"/>
              <w:left w:val="nil"/>
              <w:bottom w:val="nil"/>
              <w:right w:val="nil"/>
            </w:tcBorders>
            <w:vAlign w:val="center"/>
            <w:hideMark/>
          </w:tcPr>
          <w:p w14:paraId="124B8B78" w14:textId="3289F67D" w:rsidR="00775029" w:rsidRPr="00841AC5" w:rsidRDefault="00775029" w:rsidP="00775029">
            <w:pPr>
              <w:spacing w:line="240" w:lineRule="auto"/>
              <w:contextualSpacing w:val="0"/>
              <w:rPr>
                <w:rFonts w:eastAsia="Times New Roman" w:cs="Times New Roman"/>
                <w:lang w:eastAsia="da-DK"/>
              </w:rPr>
            </w:pPr>
          </w:p>
        </w:tc>
      </w:tr>
    </w:tbl>
    <w:p w14:paraId="1B1EA416" w14:textId="77777777" w:rsidR="00B21AD3" w:rsidRPr="00841AC5" w:rsidRDefault="00B21AD3" w:rsidP="00B21AD3">
      <w:pPr>
        <w:rPr>
          <w:lang w:eastAsia="da-DK"/>
        </w:rPr>
      </w:pPr>
    </w:p>
    <w:p w14:paraId="01899FFC" w14:textId="77777777" w:rsidR="002E3416" w:rsidRPr="00841AC5" w:rsidRDefault="002E3416" w:rsidP="002E3416">
      <w:pPr>
        <w:pStyle w:val="Normalindrykning"/>
        <w:rPr>
          <w:lang w:eastAsia="da-DK"/>
        </w:rPr>
      </w:pPr>
    </w:p>
    <w:p w14:paraId="17CB3EAC" w14:textId="77777777" w:rsidR="002E3416" w:rsidRPr="00841AC5" w:rsidRDefault="002E3416" w:rsidP="002E3416">
      <w:pPr>
        <w:pStyle w:val="Normalindrykning"/>
        <w:rPr>
          <w:lang w:eastAsia="da-DK"/>
        </w:rPr>
      </w:pPr>
    </w:p>
    <w:sectPr w:rsidR="002E3416" w:rsidRPr="00841AC5" w:rsidSect="00437DE5">
      <w:footerReference w:type="default" r:id="rId26"/>
      <w:headerReference w:type="first" r:id="rId27"/>
      <w:footerReference w:type="first" r:id="rId28"/>
      <w:pgSz w:w="11906" w:h="16838" w:code="9"/>
      <w:pgMar w:top="1701" w:right="1134" w:bottom="1701"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Preben L. Jensen" w:date="2024-03-05T14:10:00Z" w:initials="PRJE">
    <w:p w14:paraId="122CFD9A" w14:textId="77777777" w:rsidR="005075BB" w:rsidRDefault="00EE5310" w:rsidP="005075BB">
      <w:pPr>
        <w:pStyle w:val="Kommentartekst"/>
      </w:pPr>
      <w:r>
        <w:rPr>
          <w:rStyle w:val="Kommentarhenvisning"/>
        </w:rPr>
        <w:annotationRef/>
      </w:r>
      <w:r w:rsidR="005075BB">
        <w:t xml:space="preserve">Jeg kan ikke se noget krav om Tillæg til ansøgning i BN1-13-2 eller BN1-13-3? </w:t>
      </w:r>
    </w:p>
  </w:comment>
  <w:comment w:id="9" w:author="Preben L. Jensen" w:date="2024-03-05T14:37:00Z" w:initials="PRJE">
    <w:p w14:paraId="5AE1FAA5" w14:textId="495D71A7" w:rsidR="008F746D" w:rsidRDefault="008F746D" w:rsidP="008F746D">
      <w:pPr>
        <w:pStyle w:val="Kommentartekst"/>
      </w:pPr>
      <w:r>
        <w:rPr>
          <w:rStyle w:val="Kommentarhenvisning"/>
        </w:rPr>
        <w:annotationRef/>
      </w:r>
      <w:r>
        <w:t>Jeg kan ikke finde noget om CC3 eller høj konsekvensklasse i BN1-6-3. Kan vi ”bare” slette dette specifikke krav, og nøjes med en henvisning til, at BN1-6-3?</w:t>
      </w:r>
    </w:p>
  </w:comment>
  <w:comment w:id="11" w:author="Preben L. Jensen" w:date="2024-02-28T14:00:00Z" w:initials="PRJE">
    <w:p w14:paraId="38932305" w14:textId="4E53E184" w:rsidR="00483F3A" w:rsidRDefault="004E12CB" w:rsidP="00483F3A">
      <w:pPr>
        <w:pStyle w:val="Kommentartekst"/>
      </w:pPr>
      <w:r>
        <w:rPr>
          <w:rStyle w:val="Kommentarhenvisning"/>
        </w:rPr>
        <w:annotationRef/>
      </w:r>
      <w:r w:rsidR="00483F3A">
        <w:t>Findes ikke i BN1-38-4</w:t>
      </w:r>
    </w:p>
  </w:comment>
  <w:comment w:id="12" w:author="Preben L. Jensen" w:date="2024-03-05T11:40:00Z" w:initials="PRJE">
    <w:p w14:paraId="1D63BDBD" w14:textId="7780BE02" w:rsidR="00483F3A" w:rsidRDefault="00483F3A" w:rsidP="00483F3A">
      <w:pPr>
        <w:pStyle w:val="Kommentartekst"/>
      </w:pPr>
      <w:r>
        <w:rPr>
          <w:rStyle w:val="Kommentarhenvisning"/>
        </w:rPr>
        <w:annotationRef/>
      </w:r>
      <w:r>
        <w:t>Indsæt evt. teksten direkte fra BN1-38-6 i skabelonen</w:t>
      </w:r>
    </w:p>
  </w:comment>
  <w:comment w:id="13" w:author="Preben L. Jensen" w:date="2024-03-05T11:44:00Z" w:initials="PRJE">
    <w:p w14:paraId="068F157E" w14:textId="77777777" w:rsidR="00483F3A" w:rsidRDefault="00483F3A" w:rsidP="00483F3A">
      <w:pPr>
        <w:pStyle w:val="Kommentartekst"/>
      </w:pPr>
      <w:r>
        <w:rPr>
          <w:rStyle w:val="Kommentarhenvisning"/>
        </w:rPr>
        <w:annotationRef/>
      </w:r>
      <w:r>
        <w:t>Eller overfør relevante 13.X afsnit til en TM</w:t>
      </w:r>
    </w:p>
  </w:comment>
  <w:comment w:id="14" w:author="Preben L. Jensen" w:date="2024-02-28T14:04:00Z" w:initials="PRJE">
    <w:p w14:paraId="247AAEB3" w14:textId="3C581AF6" w:rsidR="00995AFB" w:rsidRDefault="004E12CB" w:rsidP="00995AFB">
      <w:pPr>
        <w:pStyle w:val="Kommentartekst"/>
      </w:pPr>
      <w:r>
        <w:rPr>
          <w:rStyle w:val="Kommentarhenvisning"/>
        </w:rPr>
        <w:annotationRef/>
      </w:r>
      <w:r w:rsidR="00995AFB">
        <w:t>I BN1-38-6 er afsnit 13.3 og 13.4 relevante, men i BN1-38-4 findes kun afsnit 13.1-13.2, der ikke er relevante i forhold til LedX?</w:t>
      </w:r>
    </w:p>
  </w:comment>
  <w:comment w:id="15" w:author="Preben L. Jensen" w:date="2024-03-05T11:44:00Z" w:initials="PRJE">
    <w:p w14:paraId="1B0F10B5" w14:textId="77777777" w:rsidR="00483F3A" w:rsidRDefault="00483F3A" w:rsidP="00483F3A">
      <w:pPr>
        <w:pStyle w:val="Kommentartekst"/>
      </w:pPr>
      <w:r>
        <w:rPr>
          <w:rStyle w:val="Kommentarhenvisning"/>
        </w:rPr>
        <w:annotationRef/>
      </w:r>
      <w:r>
        <w:t>Eller overfør relevante 13.X afsnit til en TM</w:t>
      </w:r>
    </w:p>
  </w:comment>
  <w:comment w:id="29" w:author="Preben L. Jensen" w:date="2024-02-29T08:59:00Z" w:initials="PRJE">
    <w:p w14:paraId="2924B556" w14:textId="7913FF51" w:rsidR="007B1B26" w:rsidRDefault="007B1B26" w:rsidP="007B1B26">
      <w:pPr>
        <w:pStyle w:val="Kommentartekst"/>
      </w:pPr>
      <w:r>
        <w:rPr>
          <w:rStyle w:val="Kommentarhenvisning"/>
        </w:rPr>
        <w:annotationRef/>
      </w:r>
      <w:r>
        <w:t>Denne mulighed for at beregne største hastighed afspejles ikke i BN1-38-4</w:t>
      </w:r>
    </w:p>
  </w:comment>
  <w:comment w:id="30" w:author="Preben L. Jensen" w:date="2024-03-05T12:06:00Z" w:initials="PRJE">
    <w:p w14:paraId="242576DB" w14:textId="77777777" w:rsidR="002947F1" w:rsidRDefault="002947F1" w:rsidP="002947F1">
      <w:pPr>
        <w:pStyle w:val="Kommentartekst"/>
      </w:pPr>
      <w:r>
        <w:rPr>
          <w:rStyle w:val="Kommentarhenvisning"/>
        </w:rPr>
        <w:annotationRef/>
      </w:r>
      <w:r>
        <w:t>Forsøges dækket gennem en TM med samme krav</w:t>
      </w:r>
    </w:p>
  </w:comment>
  <w:comment w:id="35" w:author="Preben L. Jensen" w:date="2024-03-01T14:16:00Z" w:initials="PRJE">
    <w:p w14:paraId="6D4C474D" w14:textId="58611986" w:rsidR="00B474C3" w:rsidRDefault="00B474C3" w:rsidP="00B474C3">
      <w:pPr>
        <w:pStyle w:val="Kommentartekst"/>
      </w:pPr>
      <w:r>
        <w:rPr>
          <w:rStyle w:val="Kommentarhenvisning"/>
        </w:rPr>
        <w:annotationRef/>
      </w:r>
      <w:r>
        <w:t>Gennemgang af teksten for at sikre, at henvisninger og sikkerhedskrav er 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22CFD9A" w15:done="0"/>
  <w15:commentEx w15:paraId="5AE1FAA5" w15:done="0"/>
  <w15:commentEx w15:paraId="38932305" w15:done="0"/>
  <w15:commentEx w15:paraId="1D63BDBD" w15:paraIdParent="38932305" w15:done="0"/>
  <w15:commentEx w15:paraId="068F157E" w15:paraIdParent="38932305" w15:done="0"/>
  <w15:commentEx w15:paraId="247AAEB3" w15:done="0"/>
  <w15:commentEx w15:paraId="1B0F10B5" w15:paraIdParent="247AAEB3" w15:done="0"/>
  <w15:commentEx w15:paraId="2924B556" w15:done="0"/>
  <w15:commentEx w15:paraId="242576DB" w15:paraIdParent="2924B556" w15:done="0"/>
  <w15:commentEx w15:paraId="6D4C47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45258D8" w16cex:dateUtc="2024-03-05T13:10:00Z"/>
  <w16cex:commentExtensible w16cex:durableId="0B552B2D" w16cex:dateUtc="2024-03-05T13:37:00Z"/>
  <w16cex:commentExtensible w16cex:durableId="1312654B" w16cex:dateUtc="2024-02-28T13:00:00Z"/>
  <w16cex:commentExtensible w16cex:durableId="379CF85D" w16cex:dateUtc="2024-03-05T10:40:00Z"/>
  <w16cex:commentExtensible w16cex:durableId="4EC9D6F4" w16cex:dateUtc="2024-03-05T10:44:00Z"/>
  <w16cex:commentExtensible w16cex:durableId="5030A1FE" w16cex:dateUtc="2024-02-28T13:04:00Z"/>
  <w16cex:commentExtensible w16cex:durableId="2CAED8EE" w16cex:dateUtc="2024-03-05T10:44:00Z"/>
  <w16cex:commentExtensible w16cex:durableId="29AF48B4" w16cex:dateUtc="2024-02-29T07:59:00Z"/>
  <w16cex:commentExtensible w16cex:durableId="76E6143C" w16cex:dateUtc="2024-03-05T11:06:00Z"/>
  <w16cex:commentExtensible w16cex:durableId="4CB11047" w16cex:dateUtc="2024-03-01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2CFD9A" w16cid:durableId="745258D8"/>
  <w16cid:commentId w16cid:paraId="5AE1FAA5" w16cid:durableId="0B552B2D"/>
  <w16cid:commentId w16cid:paraId="38932305" w16cid:durableId="1312654B"/>
  <w16cid:commentId w16cid:paraId="1D63BDBD" w16cid:durableId="379CF85D"/>
  <w16cid:commentId w16cid:paraId="068F157E" w16cid:durableId="4EC9D6F4"/>
  <w16cid:commentId w16cid:paraId="247AAEB3" w16cid:durableId="5030A1FE"/>
  <w16cid:commentId w16cid:paraId="1B0F10B5" w16cid:durableId="2CAED8EE"/>
  <w16cid:commentId w16cid:paraId="2924B556" w16cid:durableId="29AF48B4"/>
  <w16cid:commentId w16cid:paraId="242576DB" w16cid:durableId="76E6143C"/>
  <w16cid:commentId w16cid:paraId="6D4C474D" w16cid:durableId="4CB110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318FF" w14:textId="77777777" w:rsidR="00437DE5" w:rsidRDefault="00437DE5" w:rsidP="00B140B2">
      <w:pPr>
        <w:spacing w:line="240" w:lineRule="auto"/>
      </w:pPr>
      <w:r>
        <w:separator/>
      </w:r>
    </w:p>
  </w:endnote>
  <w:endnote w:type="continuationSeparator" w:id="0">
    <w:p w14:paraId="64641B14" w14:textId="77777777" w:rsidR="00437DE5" w:rsidRDefault="00437DE5" w:rsidP="00B140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UI-Bold">
    <w:altName w:val="Segoe UI"/>
    <w:panose1 w:val="00000000000000000000"/>
    <w:charset w:val="00"/>
    <w:family w:val="roman"/>
    <w:notTrueType/>
    <w:pitch w:val="default"/>
  </w:font>
  <w:font w:name="SegoeUI">
    <w:altName w:val="Segoe UI"/>
    <w:panose1 w:val="00000000000000000000"/>
    <w:charset w:val="00"/>
    <w:family w:val="roman"/>
    <w:notTrueType/>
    <w:pitch w:val="default"/>
  </w:font>
  <w:font w:name="SegoeUI-Italic">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3AEA6" w14:textId="6AC54ACD" w:rsidR="00B140B2" w:rsidRDefault="002E3416">
    <w:pPr>
      <w:pStyle w:val="Sidefod"/>
    </w:pPr>
    <w:r>
      <w:t>Skabelon nr. S</w:t>
    </w:r>
    <w:r w:rsidR="00775029">
      <w:t>146</w:t>
    </w:r>
    <w:r w:rsidR="00F01C8C">
      <w:t>_0</w:t>
    </w:r>
    <w:r w:rsidR="00C2152D">
      <w:t>1</w:t>
    </w:r>
    <w:r w:rsidR="008959D7">
      <w:tab/>
    </w:r>
    <w:r w:rsidR="008959D7">
      <w:tab/>
    </w:r>
    <w:r w:rsidR="00B140B2">
      <w:t xml:space="preserve">Side </w:t>
    </w:r>
    <w:r w:rsidR="00B140B2">
      <w:rPr>
        <w:b/>
        <w:bCs/>
      </w:rPr>
      <w:fldChar w:fldCharType="begin"/>
    </w:r>
    <w:r w:rsidR="00B140B2">
      <w:rPr>
        <w:b/>
        <w:bCs/>
      </w:rPr>
      <w:instrText>PAGE  \* Arabic  \* MERGEFORMAT</w:instrText>
    </w:r>
    <w:r w:rsidR="00B140B2">
      <w:rPr>
        <w:b/>
        <w:bCs/>
      </w:rPr>
      <w:fldChar w:fldCharType="separate"/>
    </w:r>
    <w:r w:rsidR="00CE00AA">
      <w:rPr>
        <w:b/>
        <w:bCs/>
        <w:noProof/>
      </w:rPr>
      <w:t>1</w:t>
    </w:r>
    <w:r w:rsidR="00B140B2">
      <w:rPr>
        <w:b/>
        <w:bCs/>
      </w:rPr>
      <w:fldChar w:fldCharType="end"/>
    </w:r>
    <w:r w:rsidR="00B140B2">
      <w:t xml:space="preserve"> af </w:t>
    </w:r>
    <w:r w:rsidR="00B140B2">
      <w:rPr>
        <w:b/>
        <w:bCs/>
      </w:rPr>
      <w:fldChar w:fldCharType="begin"/>
    </w:r>
    <w:r w:rsidR="00B140B2">
      <w:rPr>
        <w:b/>
        <w:bCs/>
      </w:rPr>
      <w:instrText>NUMPAGES  \* Arabic  \* MERGEFORMAT</w:instrText>
    </w:r>
    <w:r w:rsidR="00B140B2">
      <w:rPr>
        <w:b/>
        <w:bCs/>
      </w:rPr>
      <w:fldChar w:fldCharType="separate"/>
    </w:r>
    <w:r w:rsidR="00CE00AA">
      <w:rPr>
        <w:b/>
        <w:bCs/>
        <w:noProof/>
      </w:rPr>
      <w:t>4</w:t>
    </w:r>
    <w:r w:rsidR="00B140B2">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FDABD" w14:textId="77777777" w:rsidR="00B140B2" w:rsidRDefault="00B140B2">
    <w:pPr>
      <w:pStyle w:val="Sidefod"/>
    </w:pPr>
    <w:r>
      <w:t>Skabelon nr. SXXX</w:t>
    </w:r>
    <w:r>
      <w:tab/>
    </w:r>
    <w:r>
      <w:tab/>
      <w:t xml:space="preserve">Side Side </w:t>
    </w:r>
    <w:r>
      <w:rPr>
        <w:b/>
        <w:bCs/>
      </w:rPr>
      <w:fldChar w:fldCharType="begin"/>
    </w:r>
    <w:r>
      <w:rPr>
        <w:b/>
        <w:bCs/>
      </w:rPr>
      <w:instrText>PAGE  \* Arabic  \* MERGEFORMAT</w:instrText>
    </w:r>
    <w:r>
      <w:rPr>
        <w:b/>
        <w:bCs/>
      </w:rPr>
      <w:fldChar w:fldCharType="separate"/>
    </w:r>
    <w:r>
      <w:rPr>
        <w:b/>
        <w:bCs/>
        <w:noProof/>
      </w:rPr>
      <w:t>1</w:t>
    </w:r>
    <w:r>
      <w:rPr>
        <w:b/>
        <w:bCs/>
      </w:rPr>
      <w:fldChar w:fldCharType="end"/>
    </w:r>
    <w:r>
      <w:t xml:space="preserve"> af </w:t>
    </w:r>
    <w:r>
      <w:rPr>
        <w:b/>
        <w:bCs/>
      </w:rPr>
      <w:fldChar w:fldCharType="begin"/>
    </w:r>
    <w:r>
      <w:rPr>
        <w:b/>
        <w:bCs/>
      </w:rPr>
      <w:instrText>NUMPAGES  \* Arabic  \* MERGEFORMAT</w:instrText>
    </w:r>
    <w:r>
      <w:rPr>
        <w:b/>
        <w:bCs/>
      </w:rPr>
      <w:fldChar w:fldCharType="separate"/>
    </w:r>
    <w:r w:rsidR="007C471A">
      <w:rPr>
        <w:b/>
        <w:bCs/>
        <w:noProof/>
      </w:rPr>
      <w:t>3</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E7799" w14:textId="77777777" w:rsidR="00437DE5" w:rsidRDefault="00437DE5" w:rsidP="00B140B2">
      <w:pPr>
        <w:spacing w:line="240" w:lineRule="auto"/>
      </w:pPr>
      <w:r>
        <w:separator/>
      </w:r>
    </w:p>
  </w:footnote>
  <w:footnote w:type="continuationSeparator" w:id="0">
    <w:p w14:paraId="6A8841A3" w14:textId="77777777" w:rsidR="00437DE5" w:rsidRDefault="00437DE5" w:rsidP="00B140B2">
      <w:pPr>
        <w:spacing w:line="240" w:lineRule="auto"/>
      </w:pPr>
      <w:r>
        <w:continuationSeparator/>
      </w:r>
    </w:p>
  </w:footnote>
  <w:footnote w:id="1">
    <w:p w14:paraId="5E9795C1" w14:textId="77777777" w:rsidR="005075BB" w:rsidRPr="000B5991" w:rsidRDefault="005075BB" w:rsidP="005075BB">
      <w:pPr>
        <w:pStyle w:val="Fodnotetekst"/>
        <w:rPr>
          <w:sz w:val="18"/>
          <w:szCs w:val="18"/>
        </w:rPr>
      </w:pPr>
      <w:r w:rsidRPr="000B5991">
        <w:rPr>
          <w:rStyle w:val="Fodnotehenvisning"/>
          <w:rFonts w:eastAsiaTheme="majorEastAsia"/>
          <w:sz w:val="18"/>
          <w:szCs w:val="18"/>
        </w:rPr>
        <w:footnoteRef/>
      </w:r>
      <w:r w:rsidRPr="000B5991">
        <w:rPr>
          <w:sz w:val="18"/>
          <w:szCs w:val="18"/>
        </w:rPr>
        <w:t xml:space="preserve"> Der angives hvem og med hvilke kompetencer, der tager stilling til om et givent ansvarsområde er omfattet, relevant, ikke-relevant osv. Se afsnit 3.8</w:t>
      </w:r>
    </w:p>
  </w:footnote>
  <w:footnote w:id="2">
    <w:p w14:paraId="7859060B" w14:textId="77777777" w:rsidR="005075BB" w:rsidRPr="000B5991" w:rsidRDefault="005075BB" w:rsidP="005075BB">
      <w:pPr>
        <w:pStyle w:val="Fodnotetekst"/>
        <w:rPr>
          <w:sz w:val="18"/>
          <w:szCs w:val="18"/>
        </w:rPr>
      </w:pPr>
      <w:r w:rsidRPr="000B5991">
        <w:rPr>
          <w:rStyle w:val="Fodnotehenvisning"/>
          <w:rFonts w:eastAsiaTheme="majorEastAsia"/>
          <w:sz w:val="18"/>
          <w:szCs w:val="18"/>
        </w:rPr>
        <w:footnoteRef/>
      </w:r>
      <w:r w:rsidRPr="000B5991">
        <w:rPr>
          <w:sz w:val="18"/>
          <w:szCs w:val="18"/>
        </w:rPr>
        <w:t xml:space="preserve"> Spor indbefatter </w:t>
      </w:r>
      <w:r w:rsidRPr="000B5991">
        <w:rPr>
          <w:sz w:val="18"/>
          <w:szCs w:val="18"/>
        </w:rPr>
        <w:t>hjul/skinne forhold samt alle typer af sporkonstruktioner, så som sporskifterammer, skinneudtræk samt sporkonstruktioner i overkørsler m.m.</w:t>
      </w:r>
    </w:p>
  </w:footnote>
  <w:footnote w:id="3">
    <w:p w14:paraId="0A49DAA5" w14:textId="77777777" w:rsidR="005075BB" w:rsidRPr="000B5991" w:rsidRDefault="005075BB" w:rsidP="005075BB">
      <w:pPr>
        <w:pStyle w:val="Fodnotetekst"/>
        <w:rPr>
          <w:sz w:val="18"/>
          <w:szCs w:val="18"/>
        </w:rPr>
      </w:pPr>
      <w:r w:rsidRPr="000B5991">
        <w:rPr>
          <w:rStyle w:val="Fodnotehenvisning"/>
          <w:rFonts w:eastAsiaTheme="majorEastAsia"/>
          <w:sz w:val="18"/>
          <w:szCs w:val="18"/>
        </w:rPr>
        <w:footnoteRef/>
      </w:r>
      <w:r w:rsidRPr="000B5991">
        <w:rPr>
          <w:sz w:val="18"/>
          <w:szCs w:val="18"/>
        </w:rPr>
        <w:t xml:space="preserve"> Geoteknik omfatter banens underbygning og baneskråninger. Ved banens underbygning forstås jordlagene i råjordsplanum og derunder. Disse jordlag understøtter banens overbygning (underballast, ballast, sveller, skinner og befæstelsesdele). Baneskråning er en fællesbetegnelse for skråninger, der er anlagt i afgravning eller påfyldning. En påfyldningsskråning kaldes almindeligvis for en ”dæmning.</w:t>
      </w:r>
    </w:p>
  </w:footnote>
  <w:footnote w:id="4">
    <w:p w14:paraId="4E55AF27" w14:textId="77777777" w:rsidR="005075BB" w:rsidRPr="000B5991" w:rsidRDefault="005075BB" w:rsidP="005075BB">
      <w:pPr>
        <w:pStyle w:val="Fodnotetekst"/>
        <w:rPr>
          <w:sz w:val="18"/>
          <w:szCs w:val="18"/>
        </w:rPr>
      </w:pPr>
      <w:r>
        <w:rPr>
          <w:rStyle w:val="Fodnotehenvisning"/>
          <w:rFonts w:eastAsiaTheme="majorEastAsia"/>
        </w:rPr>
        <w:footnoteRef/>
      </w:r>
      <w:r>
        <w:t xml:space="preserve"> </w:t>
      </w:r>
      <w:r w:rsidRPr="009E26F9">
        <w:rPr>
          <w:sz w:val="18"/>
          <w:szCs w:val="18"/>
        </w:rPr>
        <w:t xml:space="preserve">Underføringer er </w:t>
      </w:r>
      <w:r w:rsidRPr="009E26F9">
        <w:rPr>
          <w:sz w:val="18"/>
          <w:szCs w:val="18"/>
        </w:rPr>
        <w:t>eksempelvis stenkister, rør og ledninger under banen med spændvidde eller indvendig diameter på mindre end 2m. (over 2m betragtes disse som broer).</w:t>
      </w:r>
    </w:p>
  </w:footnote>
  <w:footnote w:id="5">
    <w:p w14:paraId="482D4262" w14:textId="77777777" w:rsidR="005075BB" w:rsidRPr="000B5991" w:rsidRDefault="005075BB" w:rsidP="005075BB">
      <w:pPr>
        <w:pStyle w:val="Fodnotetekst"/>
        <w:rPr>
          <w:sz w:val="18"/>
          <w:szCs w:val="18"/>
        </w:rPr>
      </w:pPr>
      <w:r w:rsidRPr="000B5991">
        <w:rPr>
          <w:rStyle w:val="Fodnotehenvisning"/>
          <w:rFonts w:eastAsiaTheme="majorEastAsia"/>
          <w:sz w:val="18"/>
          <w:szCs w:val="18"/>
        </w:rPr>
        <w:footnoteRef/>
      </w:r>
      <w:r w:rsidRPr="000B5991">
        <w:rPr>
          <w:sz w:val="18"/>
          <w:szCs w:val="18"/>
        </w:rPr>
        <w:t xml:space="preserve"> </w:t>
      </w:r>
      <w:r w:rsidRPr="009E26F9">
        <w:rPr>
          <w:sz w:val="18"/>
          <w:szCs w:val="18"/>
        </w:rPr>
        <w:t>Sikring/fjernstyring indbefatter alle typer af sikringsanlæg før udrulning af Signalprogrammet, herunder kommunikationen til sporet (baliser, sporisolationer), sporkonstruktioner (sporskifter osv.) samt sikringsdelen for overkørsler, perronovergangssignal og varslingsanlæg.</w:t>
      </w:r>
    </w:p>
  </w:footnote>
  <w:footnote w:id="6">
    <w:p w14:paraId="0B5893EE" w14:textId="77777777" w:rsidR="005075BB" w:rsidRDefault="005075BB" w:rsidP="005075BB">
      <w:pPr>
        <w:pStyle w:val="Fodnotetekst"/>
      </w:pPr>
      <w:r w:rsidRPr="000B5991">
        <w:rPr>
          <w:rStyle w:val="Fodnotehenvisning"/>
          <w:rFonts w:eastAsiaTheme="majorEastAsia"/>
          <w:sz w:val="18"/>
          <w:szCs w:val="18"/>
        </w:rPr>
        <w:footnoteRef/>
      </w:r>
      <w:r w:rsidRPr="000B5991">
        <w:rPr>
          <w:sz w:val="18"/>
          <w:szCs w:val="18"/>
        </w:rPr>
        <w:t xml:space="preserve"> Drift &amp; trafikstyring indbefatter de procedurer, som giver mulighed for at sikre en sammenhængende drift af de enkelte delsystemer, herunder afvikling og styring af trafikken (SIN, La osv.).</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C31D8" w14:textId="77777777" w:rsidR="00B140B2" w:rsidRDefault="00B140B2">
    <w:pPr>
      <w:pStyle w:val="Sidehoved"/>
    </w:pPr>
    <w:r w:rsidRPr="00D508E7">
      <w:rPr>
        <w:noProof/>
        <w:u w:val="single"/>
        <w:lang w:val="en-US"/>
      </w:rPr>
      <w:drawing>
        <wp:anchor distT="0" distB="0" distL="114300" distR="114300" simplePos="0" relativeHeight="251659264" behindDoc="0" locked="0" layoutInCell="1" allowOverlap="1" wp14:anchorId="3F835FFE" wp14:editId="2E067548">
          <wp:simplePos x="0" y="0"/>
          <wp:positionH relativeFrom="page">
            <wp:posOffset>6068267</wp:posOffset>
          </wp:positionH>
          <wp:positionV relativeFrom="page">
            <wp:posOffset>406947</wp:posOffset>
          </wp:positionV>
          <wp:extent cx="1259840" cy="539750"/>
          <wp:effectExtent l="0" t="0" r="0" b="0"/>
          <wp:wrapTopAndBottom/>
          <wp:docPr id="2" name="Billed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C00D7"/>
    <w:multiLevelType w:val="hybridMultilevel"/>
    <w:tmpl w:val="D0A60C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0D0D12"/>
    <w:multiLevelType w:val="hybridMultilevel"/>
    <w:tmpl w:val="5A20E01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5DE7834"/>
    <w:multiLevelType w:val="hybridMultilevel"/>
    <w:tmpl w:val="7F763AC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9DC7893"/>
    <w:multiLevelType w:val="hybridMultilevel"/>
    <w:tmpl w:val="48EE35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3F0B4DED"/>
    <w:multiLevelType w:val="hybridMultilevel"/>
    <w:tmpl w:val="71CE6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FF60E7C"/>
    <w:multiLevelType w:val="hybridMultilevel"/>
    <w:tmpl w:val="979A6334"/>
    <w:lvl w:ilvl="0" w:tplc="8B64EF4A">
      <w:numFmt w:val="bullet"/>
      <w:lvlText w:val="•"/>
      <w:lvlJc w:val="left"/>
      <w:pPr>
        <w:ind w:left="720" w:hanging="360"/>
      </w:pPr>
      <w:rPr>
        <w:rFonts w:ascii="SymbolMT" w:eastAsia="Times New Roman" w:hAnsi="SymbolMT"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BC029BC"/>
    <w:multiLevelType w:val="multilevel"/>
    <w:tmpl w:val="E36AD600"/>
    <w:lvl w:ilvl="0">
      <w:start w:val="1"/>
      <w:numFmt w:val="decimal"/>
      <w:pStyle w:val="Overskrift1-LT"/>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4692"/>
        </w:tabs>
        <w:ind w:left="4692"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62842B04"/>
    <w:multiLevelType w:val="hybridMultilevel"/>
    <w:tmpl w:val="EA0ED5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21B42F3"/>
    <w:multiLevelType w:val="hybridMultilevel"/>
    <w:tmpl w:val="C748B88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004867906">
    <w:abstractNumId w:val="6"/>
  </w:num>
  <w:num w:numId="2" w16cid:durableId="37097474">
    <w:abstractNumId w:val="6"/>
  </w:num>
  <w:num w:numId="3" w16cid:durableId="766736163">
    <w:abstractNumId w:val="6"/>
  </w:num>
  <w:num w:numId="4" w16cid:durableId="262568793">
    <w:abstractNumId w:val="6"/>
  </w:num>
  <w:num w:numId="5" w16cid:durableId="1137456675">
    <w:abstractNumId w:val="6"/>
  </w:num>
  <w:num w:numId="6" w16cid:durableId="1505821545">
    <w:abstractNumId w:val="6"/>
  </w:num>
  <w:num w:numId="7" w16cid:durableId="1288468673">
    <w:abstractNumId w:val="6"/>
  </w:num>
  <w:num w:numId="8" w16cid:durableId="623773831">
    <w:abstractNumId w:val="6"/>
  </w:num>
  <w:num w:numId="9" w16cid:durableId="1268000276">
    <w:abstractNumId w:val="6"/>
  </w:num>
  <w:num w:numId="10" w16cid:durableId="1364212938">
    <w:abstractNumId w:val="6"/>
  </w:num>
  <w:num w:numId="11" w16cid:durableId="1909075466">
    <w:abstractNumId w:val="7"/>
  </w:num>
  <w:num w:numId="12" w16cid:durableId="1298610991">
    <w:abstractNumId w:val="5"/>
  </w:num>
  <w:num w:numId="13" w16cid:durableId="1239290598">
    <w:abstractNumId w:val="4"/>
  </w:num>
  <w:num w:numId="14" w16cid:durableId="1213230721">
    <w:abstractNumId w:val="2"/>
  </w:num>
  <w:num w:numId="15" w16cid:durableId="352734236">
    <w:abstractNumId w:val="0"/>
  </w:num>
  <w:num w:numId="16" w16cid:durableId="1327711453">
    <w:abstractNumId w:val="1"/>
  </w:num>
  <w:num w:numId="17" w16cid:durableId="1391998637">
    <w:abstractNumId w:val="3"/>
  </w:num>
  <w:num w:numId="18" w16cid:durableId="153472720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eben L. Jensen">
    <w15:presenceInfo w15:providerId="None" w15:userId="Preben L. Je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DE5"/>
    <w:rsid w:val="00050F05"/>
    <w:rsid w:val="00053A17"/>
    <w:rsid w:val="00061C46"/>
    <w:rsid w:val="000A721D"/>
    <w:rsid w:val="000D6CBD"/>
    <w:rsid w:val="00114D2C"/>
    <w:rsid w:val="0015561F"/>
    <w:rsid w:val="0019291D"/>
    <w:rsid w:val="002628F4"/>
    <w:rsid w:val="002739EE"/>
    <w:rsid w:val="002947F1"/>
    <w:rsid w:val="002A7920"/>
    <w:rsid w:val="002B44EE"/>
    <w:rsid w:val="002E3416"/>
    <w:rsid w:val="002F13C2"/>
    <w:rsid w:val="0030787C"/>
    <w:rsid w:val="00361E4D"/>
    <w:rsid w:val="00376DB7"/>
    <w:rsid w:val="004064BD"/>
    <w:rsid w:val="00437DE5"/>
    <w:rsid w:val="00476FAE"/>
    <w:rsid w:val="00483F3A"/>
    <w:rsid w:val="004E12CB"/>
    <w:rsid w:val="005075BB"/>
    <w:rsid w:val="00580E24"/>
    <w:rsid w:val="00602A94"/>
    <w:rsid w:val="0064552A"/>
    <w:rsid w:val="00661616"/>
    <w:rsid w:val="00716827"/>
    <w:rsid w:val="00775029"/>
    <w:rsid w:val="007B1B26"/>
    <w:rsid w:val="007B2313"/>
    <w:rsid w:val="007C2254"/>
    <w:rsid w:val="007C471A"/>
    <w:rsid w:val="007C6F8B"/>
    <w:rsid w:val="007E193F"/>
    <w:rsid w:val="007F39C8"/>
    <w:rsid w:val="008200C9"/>
    <w:rsid w:val="00841AC5"/>
    <w:rsid w:val="00851397"/>
    <w:rsid w:val="00855AEA"/>
    <w:rsid w:val="008832AB"/>
    <w:rsid w:val="008959D7"/>
    <w:rsid w:val="008B4BE9"/>
    <w:rsid w:val="008F746D"/>
    <w:rsid w:val="00903004"/>
    <w:rsid w:val="00931084"/>
    <w:rsid w:val="00995AFB"/>
    <w:rsid w:val="009A5CB9"/>
    <w:rsid w:val="009B291A"/>
    <w:rsid w:val="00A03DBD"/>
    <w:rsid w:val="00A74E0A"/>
    <w:rsid w:val="00AB2411"/>
    <w:rsid w:val="00AD457B"/>
    <w:rsid w:val="00B12037"/>
    <w:rsid w:val="00B140B2"/>
    <w:rsid w:val="00B21AD3"/>
    <w:rsid w:val="00B4247A"/>
    <w:rsid w:val="00B474C3"/>
    <w:rsid w:val="00B577D9"/>
    <w:rsid w:val="00BB5C20"/>
    <w:rsid w:val="00C2152D"/>
    <w:rsid w:val="00C425DE"/>
    <w:rsid w:val="00CE00AA"/>
    <w:rsid w:val="00CF56E9"/>
    <w:rsid w:val="00D05E9F"/>
    <w:rsid w:val="00D3332A"/>
    <w:rsid w:val="00D34BC9"/>
    <w:rsid w:val="00E06B6B"/>
    <w:rsid w:val="00E15DE2"/>
    <w:rsid w:val="00E655D7"/>
    <w:rsid w:val="00E6643D"/>
    <w:rsid w:val="00E9489E"/>
    <w:rsid w:val="00EE5310"/>
    <w:rsid w:val="00F01C8C"/>
    <w:rsid w:val="00F351E4"/>
    <w:rsid w:val="00F65588"/>
    <w:rsid w:val="00F772A5"/>
    <w:rsid w:val="00FC6A8D"/>
    <w:rsid w:val="00FD5946"/>
    <w:rsid w:val="00FE2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0C1A8"/>
  <w15:chartTrackingRefBased/>
  <w15:docId w15:val="{B1CC4748-5939-4737-B2F9-F9EE55510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rykning"/>
    <w:qFormat/>
    <w:rsid w:val="00476FAE"/>
    <w:pPr>
      <w:spacing w:after="0" w:line="260" w:lineRule="atLeast"/>
      <w:contextualSpacing/>
    </w:pPr>
    <w:rPr>
      <w:rFonts w:ascii="Verdana" w:hAnsi="Verdana" w:cstheme="minorHAnsi"/>
      <w:sz w:val="20"/>
      <w:szCs w:val="20"/>
    </w:rPr>
  </w:style>
  <w:style w:type="paragraph" w:styleId="Overskrift1">
    <w:name w:val="heading 1"/>
    <w:basedOn w:val="Normal"/>
    <w:next w:val="Normal"/>
    <w:link w:val="Overskrift1Tegn"/>
    <w:qFormat/>
    <w:rsid w:val="00B140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qFormat/>
    <w:rsid w:val="00C425DE"/>
    <w:pPr>
      <w:keepNext/>
      <w:numPr>
        <w:ilvl w:val="1"/>
        <w:numId w:val="1"/>
      </w:numPr>
      <w:spacing w:before="360" w:after="360" w:line="280" w:lineRule="atLeast"/>
      <w:outlineLvl w:val="1"/>
    </w:pPr>
    <w:rPr>
      <w:rFonts w:eastAsia="Times New Roman" w:cs="Times New Roman"/>
      <w:b/>
      <w:bCs/>
      <w:iCs/>
      <w:sz w:val="24"/>
      <w:szCs w:val="36"/>
      <w:lang w:eastAsia="da-DK"/>
    </w:rPr>
  </w:style>
  <w:style w:type="paragraph" w:styleId="Overskrift3">
    <w:name w:val="heading 3"/>
    <w:basedOn w:val="Normal"/>
    <w:next w:val="Normal"/>
    <w:link w:val="Overskrift3Tegn"/>
    <w:qFormat/>
    <w:rsid w:val="00C425DE"/>
    <w:pPr>
      <w:keepNext/>
      <w:numPr>
        <w:ilvl w:val="2"/>
        <w:numId w:val="1"/>
      </w:numPr>
      <w:tabs>
        <w:tab w:val="clear" w:pos="720"/>
      </w:tabs>
      <w:spacing w:before="240" w:after="240" w:line="280" w:lineRule="atLeast"/>
      <w:ind w:left="1474" w:hanging="1474"/>
      <w:outlineLvl w:val="2"/>
    </w:pPr>
    <w:rPr>
      <w:rFonts w:eastAsia="Times New Roman" w:cs="Times New Roman"/>
      <w:b/>
      <w:bCs/>
      <w:szCs w:val="24"/>
      <w:lang w:eastAsia="da-DK"/>
    </w:rPr>
  </w:style>
  <w:style w:type="paragraph" w:styleId="Overskrift4">
    <w:name w:val="heading 4"/>
    <w:basedOn w:val="Normal"/>
    <w:next w:val="Normal"/>
    <w:link w:val="Overskrift4Tegn"/>
    <w:qFormat/>
    <w:rsid w:val="00C425DE"/>
    <w:pPr>
      <w:keepNext/>
      <w:numPr>
        <w:ilvl w:val="3"/>
        <w:numId w:val="1"/>
      </w:numPr>
      <w:tabs>
        <w:tab w:val="clear" w:pos="4692"/>
      </w:tabs>
      <w:spacing w:before="240" w:after="60" w:line="280" w:lineRule="atLeast"/>
      <w:ind w:left="1474" w:hanging="1474"/>
      <w:outlineLvl w:val="3"/>
    </w:pPr>
    <w:rPr>
      <w:rFonts w:eastAsia="Times New Roman" w:cs="Times New Roman"/>
      <w:bCs/>
      <w:i/>
      <w:szCs w:val="24"/>
      <w:lang w:eastAsia="da-DK"/>
    </w:rPr>
  </w:style>
  <w:style w:type="paragraph" w:styleId="Overskrift5">
    <w:name w:val="heading 5"/>
    <w:basedOn w:val="Normal"/>
    <w:next w:val="Normal"/>
    <w:link w:val="Overskrift5Tegn"/>
    <w:qFormat/>
    <w:rsid w:val="00B140B2"/>
    <w:pPr>
      <w:numPr>
        <w:ilvl w:val="4"/>
        <w:numId w:val="1"/>
      </w:numPr>
      <w:spacing w:before="240" w:after="60" w:line="280" w:lineRule="atLeast"/>
      <w:outlineLvl w:val="4"/>
    </w:pPr>
    <w:rPr>
      <w:rFonts w:eastAsia="Times New Roman" w:cs="Times New Roman"/>
      <w:b/>
      <w:bCs/>
      <w:i/>
      <w:iCs/>
      <w:sz w:val="18"/>
      <w:szCs w:val="1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140B2"/>
    <w:pPr>
      <w:tabs>
        <w:tab w:val="center" w:pos="4986"/>
        <w:tab w:val="right" w:pos="9972"/>
      </w:tabs>
      <w:spacing w:line="240" w:lineRule="auto"/>
    </w:pPr>
  </w:style>
  <w:style w:type="character" w:customStyle="1" w:styleId="SidehovedTegn">
    <w:name w:val="Sidehoved Tegn"/>
    <w:basedOn w:val="Standardskrifttypeiafsnit"/>
    <w:link w:val="Sidehoved"/>
    <w:uiPriority w:val="99"/>
    <w:rsid w:val="00B140B2"/>
    <w:rPr>
      <w:rFonts w:ascii="Verdana" w:hAnsi="Verdana" w:cstheme="minorHAnsi"/>
      <w:sz w:val="20"/>
      <w:szCs w:val="20"/>
    </w:rPr>
  </w:style>
  <w:style w:type="paragraph" w:styleId="Sidefod">
    <w:name w:val="footer"/>
    <w:basedOn w:val="Normal"/>
    <w:link w:val="SidefodTegn"/>
    <w:uiPriority w:val="99"/>
    <w:unhideWhenUsed/>
    <w:rsid w:val="00B140B2"/>
    <w:pPr>
      <w:tabs>
        <w:tab w:val="center" w:pos="4986"/>
        <w:tab w:val="right" w:pos="9972"/>
      </w:tabs>
      <w:spacing w:line="240" w:lineRule="auto"/>
    </w:pPr>
  </w:style>
  <w:style w:type="character" w:customStyle="1" w:styleId="SidefodTegn">
    <w:name w:val="Sidefod Tegn"/>
    <w:basedOn w:val="Standardskrifttypeiafsnit"/>
    <w:link w:val="Sidefod"/>
    <w:uiPriority w:val="99"/>
    <w:rsid w:val="00B140B2"/>
    <w:rPr>
      <w:rFonts w:ascii="Verdana" w:hAnsi="Verdana" w:cstheme="minorHAnsi"/>
      <w:sz w:val="20"/>
      <w:szCs w:val="20"/>
    </w:rPr>
  </w:style>
  <w:style w:type="paragraph" w:customStyle="1" w:styleId="ReportSubtitle">
    <w:name w:val="ReportSubtitle"/>
    <w:basedOn w:val="Normal"/>
    <w:next w:val="Normal"/>
    <w:qFormat/>
    <w:rsid w:val="00B140B2"/>
    <w:pPr>
      <w:spacing w:line="280" w:lineRule="atLeast"/>
    </w:pPr>
    <w:rPr>
      <w:rFonts w:eastAsia="Times New Roman" w:cs="Times New Roman"/>
      <w:color w:val="FFFFFF"/>
      <w:sz w:val="36"/>
      <w:szCs w:val="36"/>
      <w:lang w:eastAsia="da-DK"/>
    </w:rPr>
  </w:style>
  <w:style w:type="paragraph" w:customStyle="1" w:styleId="ReportTitle">
    <w:name w:val="ReportTitle"/>
    <w:basedOn w:val="Normal"/>
    <w:next w:val="ReportSubtitle"/>
    <w:qFormat/>
    <w:rsid w:val="00B140B2"/>
    <w:pPr>
      <w:spacing w:after="360" w:line="280" w:lineRule="atLeast"/>
    </w:pPr>
    <w:rPr>
      <w:rFonts w:eastAsia="Times New Roman" w:cs="Times New Roman"/>
      <w:color w:val="FFFFFF"/>
      <w:sz w:val="48"/>
      <w:szCs w:val="48"/>
      <w:lang w:eastAsia="da-DK"/>
    </w:rPr>
  </w:style>
  <w:style w:type="character" w:customStyle="1" w:styleId="Overskrift1Tegn">
    <w:name w:val="Overskrift 1 Tegn"/>
    <w:basedOn w:val="Standardskrifttypeiafsnit"/>
    <w:link w:val="Overskrift1"/>
    <w:uiPriority w:val="9"/>
    <w:rsid w:val="00B140B2"/>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B140B2"/>
    <w:pPr>
      <w:outlineLvl w:val="9"/>
    </w:pPr>
    <w:rPr>
      <w:lang w:val="en-US"/>
    </w:rPr>
  </w:style>
  <w:style w:type="character" w:customStyle="1" w:styleId="Overskrift2Tegn">
    <w:name w:val="Overskrift 2 Tegn"/>
    <w:basedOn w:val="Standardskrifttypeiafsnit"/>
    <w:link w:val="Overskrift2"/>
    <w:rsid w:val="00C425DE"/>
    <w:rPr>
      <w:rFonts w:ascii="Verdana" w:eastAsia="Times New Roman" w:hAnsi="Verdana" w:cs="Times New Roman"/>
      <w:b/>
      <w:bCs/>
      <w:iCs/>
      <w:sz w:val="24"/>
      <w:szCs w:val="36"/>
      <w:lang w:eastAsia="da-DK"/>
    </w:rPr>
  </w:style>
  <w:style w:type="character" w:customStyle="1" w:styleId="Overskrift3Tegn">
    <w:name w:val="Overskrift 3 Tegn"/>
    <w:basedOn w:val="Standardskrifttypeiafsnit"/>
    <w:link w:val="Overskrift3"/>
    <w:rsid w:val="00C425DE"/>
    <w:rPr>
      <w:rFonts w:ascii="Verdana" w:eastAsia="Times New Roman" w:hAnsi="Verdana" w:cs="Times New Roman"/>
      <w:b/>
      <w:bCs/>
      <w:sz w:val="20"/>
      <w:szCs w:val="24"/>
      <w:lang w:eastAsia="da-DK"/>
    </w:rPr>
  </w:style>
  <w:style w:type="character" w:customStyle="1" w:styleId="Overskrift4Tegn">
    <w:name w:val="Overskrift 4 Tegn"/>
    <w:basedOn w:val="Standardskrifttypeiafsnit"/>
    <w:link w:val="Overskrift4"/>
    <w:rsid w:val="00C425DE"/>
    <w:rPr>
      <w:rFonts w:ascii="Verdana" w:eastAsia="Times New Roman" w:hAnsi="Verdana" w:cs="Times New Roman"/>
      <w:bCs/>
      <w:i/>
      <w:sz w:val="20"/>
      <w:szCs w:val="24"/>
      <w:lang w:eastAsia="da-DK"/>
    </w:rPr>
  </w:style>
  <w:style w:type="character" w:customStyle="1" w:styleId="Overskrift5Tegn">
    <w:name w:val="Overskrift 5 Tegn"/>
    <w:basedOn w:val="Standardskrifttypeiafsnit"/>
    <w:link w:val="Overskrift5"/>
    <w:rsid w:val="00B140B2"/>
    <w:rPr>
      <w:rFonts w:ascii="Verdana" w:eastAsia="Times New Roman" w:hAnsi="Verdana" w:cs="Times New Roman"/>
      <w:b/>
      <w:bCs/>
      <w:i/>
      <w:iCs/>
      <w:sz w:val="18"/>
      <w:szCs w:val="18"/>
      <w:lang w:eastAsia="da-DK"/>
    </w:rPr>
  </w:style>
  <w:style w:type="paragraph" w:customStyle="1" w:styleId="ReportHeading1">
    <w:name w:val="ReportHeading1"/>
    <w:basedOn w:val="Overskrift1"/>
    <w:next w:val="Normal"/>
    <w:link w:val="ReportHeading1Tegn"/>
    <w:qFormat/>
    <w:rsid w:val="00B140B2"/>
    <w:pPr>
      <w:keepLines w:val="0"/>
      <w:spacing w:before="120" w:after="240" w:line="280" w:lineRule="atLeast"/>
      <w:ind w:hanging="1418"/>
    </w:pPr>
    <w:rPr>
      <w:rFonts w:ascii="Verdana" w:eastAsia="Times New Roman" w:hAnsi="Verdana" w:cs="Times New Roman"/>
      <w:b/>
      <w:bCs/>
      <w:color w:val="auto"/>
      <w:kern w:val="32"/>
      <w:sz w:val="24"/>
      <w:szCs w:val="60"/>
      <w:lang w:eastAsia="da-DK"/>
    </w:rPr>
  </w:style>
  <w:style w:type="paragraph" w:customStyle="1" w:styleId="Overskrift1-LT">
    <w:name w:val="Overskrift 1 - LT"/>
    <w:basedOn w:val="ReportHeading1"/>
    <w:next w:val="Normal"/>
    <w:link w:val="Overskrift1-LTTegn"/>
    <w:qFormat/>
    <w:rsid w:val="00C425DE"/>
    <w:pPr>
      <w:numPr>
        <w:numId w:val="1"/>
      </w:numPr>
    </w:pPr>
  </w:style>
  <w:style w:type="paragraph" w:styleId="Indholdsfortegnelse1">
    <w:name w:val="toc 1"/>
    <w:basedOn w:val="Normal"/>
    <w:next w:val="Normal"/>
    <w:autoRedefine/>
    <w:uiPriority w:val="39"/>
    <w:unhideWhenUsed/>
    <w:rsid w:val="00B140B2"/>
    <w:pPr>
      <w:spacing w:before="240" w:after="120"/>
    </w:pPr>
    <w:rPr>
      <w:rFonts w:asciiTheme="minorHAnsi" w:hAnsiTheme="minorHAnsi"/>
      <w:b/>
      <w:bCs/>
    </w:rPr>
  </w:style>
  <w:style w:type="character" w:customStyle="1" w:styleId="ReportHeading1Tegn">
    <w:name w:val="ReportHeading1 Tegn"/>
    <w:basedOn w:val="Overskrift1Tegn"/>
    <w:link w:val="ReportHeading1"/>
    <w:rsid w:val="00B140B2"/>
    <w:rPr>
      <w:rFonts w:ascii="Verdana" w:eastAsia="Times New Roman" w:hAnsi="Verdana" w:cs="Times New Roman"/>
      <w:b/>
      <w:bCs/>
      <w:color w:val="2E74B5" w:themeColor="accent1" w:themeShade="BF"/>
      <w:kern w:val="32"/>
      <w:sz w:val="24"/>
      <w:szCs w:val="60"/>
      <w:lang w:eastAsia="da-DK"/>
    </w:rPr>
  </w:style>
  <w:style w:type="character" w:customStyle="1" w:styleId="Overskrift1-LTTegn">
    <w:name w:val="Overskrift 1 - LT Tegn"/>
    <w:basedOn w:val="ReportHeading1Tegn"/>
    <w:link w:val="Overskrift1-LT"/>
    <w:rsid w:val="00C425DE"/>
    <w:rPr>
      <w:rFonts w:ascii="Verdana" w:eastAsia="Times New Roman" w:hAnsi="Verdana" w:cs="Times New Roman"/>
      <w:b/>
      <w:bCs/>
      <w:color w:val="2E74B5" w:themeColor="accent1" w:themeShade="BF"/>
      <w:kern w:val="32"/>
      <w:sz w:val="24"/>
      <w:szCs w:val="60"/>
      <w:lang w:eastAsia="da-DK"/>
    </w:rPr>
  </w:style>
  <w:style w:type="paragraph" w:styleId="Indholdsfortegnelse2">
    <w:name w:val="toc 2"/>
    <w:basedOn w:val="Normal"/>
    <w:next w:val="Normal"/>
    <w:autoRedefine/>
    <w:uiPriority w:val="39"/>
    <w:unhideWhenUsed/>
    <w:rsid w:val="00B140B2"/>
    <w:pPr>
      <w:spacing w:before="120"/>
      <w:ind w:left="200"/>
    </w:pPr>
    <w:rPr>
      <w:rFonts w:asciiTheme="minorHAnsi" w:hAnsiTheme="minorHAnsi"/>
      <w:i/>
      <w:iCs/>
    </w:rPr>
  </w:style>
  <w:style w:type="paragraph" w:styleId="Indholdsfortegnelse3">
    <w:name w:val="toc 3"/>
    <w:basedOn w:val="Normal"/>
    <w:next w:val="Normal"/>
    <w:autoRedefine/>
    <w:uiPriority w:val="39"/>
    <w:unhideWhenUsed/>
    <w:rsid w:val="00B140B2"/>
    <w:pPr>
      <w:ind w:left="400"/>
    </w:pPr>
    <w:rPr>
      <w:rFonts w:asciiTheme="minorHAnsi" w:hAnsiTheme="minorHAnsi"/>
    </w:rPr>
  </w:style>
  <w:style w:type="character" w:styleId="Hyperlink">
    <w:name w:val="Hyperlink"/>
    <w:basedOn w:val="Standardskrifttypeiafsnit"/>
    <w:uiPriority w:val="99"/>
    <w:unhideWhenUsed/>
    <w:rsid w:val="00B140B2"/>
    <w:rPr>
      <w:color w:val="0563C1" w:themeColor="hyperlink"/>
      <w:u w:val="single"/>
    </w:rPr>
  </w:style>
  <w:style w:type="table" w:styleId="Tabel-Gitter">
    <w:name w:val="Table Grid"/>
    <w:basedOn w:val="Tabel-Normal"/>
    <w:uiPriority w:val="39"/>
    <w:rsid w:val="007C4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4">
    <w:name w:val="toc 4"/>
    <w:basedOn w:val="Normal"/>
    <w:next w:val="Normal"/>
    <w:autoRedefine/>
    <w:uiPriority w:val="39"/>
    <w:unhideWhenUsed/>
    <w:rsid w:val="002E3416"/>
    <w:pPr>
      <w:ind w:left="600"/>
    </w:pPr>
    <w:rPr>
      <w:rFonts w:asciiTheme="minorHAnsi" w:hAnsiTheme="minorHAnsi"/>
    </w:rPr>
  </w:style>
  <w:style w:type="paragraph" w:styleId="Normalindrykning">
    <w:name w:val="Normal Indent"/>
    <w:basedOn w:val="Normal"/>
    <w:uiPriority w:val="99"/>
    <w:unhideWhenUsed/>
    <w:rsid w:val="00476FAE"/>
  </w:style>
  <w:style w:type="paragraph" w:styleId="Indholdsfortegnelse5">
    <w:name w:val="toc 5"/>
    <w:basedOn w:val="Normal"/>
    <w:next w:val="Normal"/>
    <w:autoRedefine/>
    <w:uiPriority w:val="39"/>
    <w:unhideWhenUsed/>
    <w:rsid w:val="002E3416"/>
    <w:pPr>
      <w:ind w:left="800"/>
    </w:pPr>
    <w:rPr>
      <w:rFonts w:asciiTheme="minorHAnsi" w:hAnsiTheme="minorHAnsi"/>
    </w:rPr>
  </w:style>
  <w:style w:type="paragraph" w:styleId="Indholdsfortegnelse6">
    <w:name w:val="toc 6"/>
    <w:basedOn w:val="Normal"/>
    <w:next w:val="Normal"/>
    <w:autoRedefine/>
    <w:uiPriority w:val="39"/>
    <w:unhideWhenUsed/>
    <w:rsid w:val="002E3416"/>
    <w:pPr>
      <w:ind w:left="1000"/>
    </w:pPr>
    <w:rPr>
      <w:rFonts w:asciiTheme="minorHAnsi" w:hAnsiTheme="minorHAnsi"/>
    </w:rPr>
  </w:style>
  <w:style w:type="paragraph" w:styleId="Indholdsfortegnelse7">
    <w:name w:val="toc 7"/>
    <w:basedOn w:val="Normal"/>
    <w:next w:val="Normal"/>
    <w:autoRedefine/>
    <w:uiPriority w:val="39"/>
    <w:unhideWhenUsed/>
    <w:rsid w:val="002E3416"/>
    <w:pPr>
      <w:ind w:left="1200"/>
    </w:pPr>
    <w:rPr>
      <w:rFonts w:asciiTheme="minorHAnsi" w:hAnsiTheme="minorHAnsi"/>
    </w:rPr>
  </w:style>
  <w:style w:type="paragraph" w:styleId="Indholdsfortegnelse8">
    <w:name w:val="toc 8"/>
    <w:basedOn w:val="Normal"/>
    <w:next w:val="Normal"/>
    <w:autoRedefine/>
    <w:uiPriority w:val="39"/>
    <w:unhideWhenUsed/>
    <w:rsid w:val="002E3416"/>
    <w:pPr>
      <w:ind w:left="1400"/>
    </w:pPr>
    <w:rPr>
      <w:rFonts w:asciiTheme="minorHAnsi" w:hAnsiTheme="minorHAnsi"/>
    </w:rPr>
  </w:style>
  <w:style w:type="paragraph" w:styleId="Indholdsfortegnelse9">
    <w:name w:val="toc 9"/>
    <w:basedOn w:val="Normal"/>
    <w:next w:val="Normal"/>
    <w:autoRedefine/>
    <w:uiPriority w:val="39"/>
    <w:unhideWhenUsed/>
    <w:rsid w:val="002E3416"/>
    <w:pPr>
      <w:ind w:left="1600"/>
    </w:pPr>
    <w:rPr>
      <w:rFonts w:asciiTheme="minorHAnsi" w:hAnsiTheme="minorHAnsi"/>
    </w:rPr>
  </w:style>
  <w:style w:type="character" w:customStyle="1" w:styleId="fontstyle01">
    <w:name w:val="fontstyle01"/>
    <w:basedOn w:val="Standardskrifttypeiafsnit"/>
    <w:rsid w:val="00BB5C20"/>
    <w:rPr>
      <w:rFonts w:ascii="SegoeUI-Bold" w:hAnsi="SegoeUI-Bold" w:hint="default"/>
      <w:b/>
      <w:bCs/>
      <w:i w:val="0"/>
      <w:iCs w:val="0"/>
      <w:color w:val="000000"/>
      <w:sz w:val="52"/>
      <w:szCs w:val="52"/>
    </w:rPr>
  </w:style>
  <w:style w:type="character" w:customStyle="1" w:styleId="fontstyle21">
    <w:name w:val="fontstyle21"/>
    <w:basedOn w:val="Standardskrifttypeiafsnit"/>
    <w:rsid w:val="00BB5C20"/>
    <w:rPr>
      <w:rFonts w:ascii="SegoeUI" w:hAnsi="SegoeUI" w:hint="default"/>
      <w:b w:val="0"/>
      <w:bCs w:val="0"/>
      <w:i w:val="0"/>
      <w:iCs w:val="0"/>
      <w:color w:val="000000"/>
      <w:sz w:val="30"/>
      <w:szCs w:val="30"/>
    </w:rPr>
  </w:style>
  <w:style w:type="paragraph" w:styleId="Listeafsnit">
    <w:name w:val="List Paragraph"/>
    <w:basedOn w:val="Normal"/>
    <w:uiPriority w:val="34"/>
    <w:qFormat/>
    <w:rsid w:val="008B4BE9"/>
    <w:pPr>
      <w:ind w:left="720"/>
    </w:pPr>
  </w:style>
  <w:style w:type="character" w:customStyle="1" w:styleId="fontstyle11">
    <w:name w:val="fontstyle11"/>
    <w:basedOn w:val="Standardskrifttypeiafsnit"/>
    <w:rsid w:val="00B12037"/>
    <w:rPr>
      <w:rFonts w:ascii="Calibri" w:hAnsi="Calibri" w:cs="Calibri" w:hint="default"/>
      <w:b w:val="0"/>
      <w:bCs w:val="0"/>
      <w:i w:val="0"/>
      <w:iCs w:val="0"/>
      <w:color w:val="000000"/>
      <w:sz w:val="20"/>
      <w:szCs w:val="20"/>
    </w:rPr>
  </w:style>
  <w:style w:type="character" w:customStyle="1" w:styleId="fontstyle31">
    <w:name w:val="fontstyle31"/>
    <w:basedOn w:val="Standardskrifttypeiafsnit"/>
    <w:rsid w:val="00FD5946"/>
    <w:rPr>
      <w:rFonts w:ascii="SegoeUI-Italic" w:hAnsi="SegoeUI-Italic" w:hint="default"/>
      <w:b w:val="0"/>
      <w:bCs w:val="0"/>
      <w:i/>
      <w:iCs/>
      <w:color w:val="000000"/>
      <w:sz w:val="20"/>
      <w:szCs w:val="20"/>
    </w:rPr>
  </w:style>
  <w:style w:type="paragraph" w:styleId="Korrektur">
    <w:name w:val="Revision"/>
    <w:hidden/>
    <w:uiPriority w:val="99"/>
    <w:semiHidden/>
    <w:rsid w:val="00775029"/>
    <w:pPr>
      <w:spacing w:after="0" w:line="240" w:lineRule="auto"/>
    </w:pPr>
    <w:rPr>
      <w:rFonts w:ascii="Verdana" w:hAnsi="Verdana" w:cstheme="minorHAnsi"/>
      <w:sz w:val="20"/>
      <w:szCs w:val="20"/>
    </w:rPr>
  </w:style>
  <w:style w:type="character" w:styleId="Kommentarhenvisning">
    <w:name w:val="annotation reference"/>
    <w:basedOn w:val="Standardskrifttypeiafsnit"/>
    <w:uiPriority w:val="99"/>
    <w:semiHidden/>
    <w:unhideWhenUsed/>
    <w:rsid w:val="004E12CB"/>
    <w:rPr>
      <w:sz w:val="16"/>
      <w:szCs w:val="16"/>
    </w:rPr>
  </w:style>
  <w:style w:type="paragraph" w:styleId="Kommentartekst">
    <w:name w:val="annotation text"/>
    <w:basedOn w:val="Normal"/>
    <w:link w:val="KommentartekstTegn"/>
    <w:uiPriority w:val="99"/>
    <w:unhideWhenUsed/>
    <w:rsid w:val="004E12CB"/>
    <w:pPr>
      <w:spacing w:line="240" w:lineRule="auto"/>
    </w:pPr>
  </w:style>
  <w:style w:type="character" w:customStyle="1" w:styleId="KommentartekstTegn">
    <w:name w:val="Kommentartekst Tegn"/>
    <w:basedOn w:val="Standardskrifttypeiafsnit"/>
    <w:link w:val="Kommentartekst"/>
    <w:uiPriority w:val="99"/>
    <w:rsid w:val="004E12CB"/>
    <w:rPr>
      <w:rFonts w:ascii="Verdana" w:hAnsi="Verdana" w:cstheme="minorHAnsi"/>
      <w:sz w:val="20"/>
      <w:szCs w:val="20"/>
    </w:rPr>
  </w:style>
  <w:style w:type="paragraph" w:styleId="Kommentaremne">
    <w:name w:val="annotation subject"/>
    <w:basedOn w:val="Kommentartekst"/>
    <w:next w:val="Kommentartekst"/>
    <w:link w:val="KommentaremneTegn"/>
    <w:uiPriority w:val="99"/>
    <w:semiHidden/>
    <w:unhideWhenUsed/>
    <w:rsid w:val="004E12CB"/>
    <w:rPr>
      <w:b/>
      <w:bCs/>
    </w:rPr>
  </w:style>
  <w:style w:type="character" w:customStyle="1" w:styleId="KommentaremneTegn">
    <w:name w:val="Kommentaremne Tegn"/>
    <w:basedOn w:val="KommentartekstTegn"/>
    <w:link w:val="Kommentaremne"/>
    <w:uiPriority w:val="99"/>
    <w:semiHidden/>
    <w:rsid w:val="004E12CB"/>
    <w:rPr>
      <w:rFonts w:ascii="Verdana" w:hAnsi="Verdana" w:cstheme="minorHAnsi"/>
      <w:b/>
      <w:bCs/>
      <w:sz w:val="20"/>
      <w:szCs w:val="20"/>
    </w:rPr>
  </w:style>
  <w:style w:type="paragraph" w:styleId="Fodnotetekst">
    <w:name w:val="footnote text"/>
    <w:basedOn w:val="Normal"/>
    <w:link w:val="FodnotetekstTegn"/>
    <w:uiPriority w:val="99"/>
    <w:unhideWhenUsed/>
    <w:rsid w:val="00716827"/>
    <w:pPr>
      <w:spacing w:line="240" w:lineRule="auto"/>
      <w:contextualSpacing w:val="0"/>
    </w:pPr>
    <w:rPr>
      <w:rFonts w:ascii="Calibri" w:eastAsia="Times New Roman" w:hAnsi="Calibri" w:cs="Times New Roman"/>
      <w:lang w:eastAsia="da-DK"/>
    </w:rPr>
  </w:style>
  <w:style w:type="character" w:customStyle="1" w:styleId="FodnotetekstTegn">
    <w:name w:val="Fodnotetekst Tegn"/>
    <w:basedOn w:val="Standardskrifttypeiafsnit"/>
    <w:link w:val="Fodnotetekst"/>
    <w:uiPriority w:val="99"/>
    <w:rsid w:val="00716827"/>
    <w:rPr>
      <w:rFonts w:ascii="Calibri" w:eastAsia="Times New Roman" w:hAnsi="Calibri" w:cs="Times New Roman"/>
      <w:sz w:val="20"/>
      <w:szCs w:val="20"/>
      <w:lang w:eastAsia="da-DK"/>
    </w:rPr>
  </w:style>
  <w:style w:type="character" w:styleId="Fodnotehenvisning">
    <w:name w:val="footnote reference"/>
    <w:basedOn w:val="Standardskrifttypeiafsnit"/>
    <w:uiPriority w:val="99"/>
    <w:semiHidden/>
    <w:unhideWhenUsed/>
    <w:rsid w:val="00716827"/>
    <w:rPr>
      <w:vertAlign w:val="superscript"/>
    </w:rPr>
  </w:style>
  <w:style w:type="character" w:styleId="Ulstomtale">
    <w:name w:val="Unresolved Mention"/>
    <w:basedOn w:val="Standardskrifttypeiafsnit"/>
    <w:uiPriority w:val="99"/>
    <w:semiHidden/>
    <w:unhideWhenUsed/>
    <w:rsid w:val="007F39C8"/>
    <w:rPr>
      <w:color w:val="605E5C"/>
      <w:shd w:val="clear" w:color="auto" w:fill="E1DFDD"/>
    </w:rPr>
  </w:style>
  <w:style w:type="character" w:customStyle="1" w:styleId="fontstyle41">
    <w:name w:val="fontstyle41"/>
    <w:basedOn w:val="Standardskrifttypeiafsnit"/>
    <w:rsid w:val="00D3332A"/>
    <w:rPr>
      <w:rFonts w:ascii="SymbolMT" w:hAnsi="SymbolMT" w:hint="default"/>
      <w:b w:val="0"/>
      <w:bCs w:val="0"/>
      <w:i w:val="0"/>
      <w:iCs w:val="0"/>
      <w:color w:val="000000"/>
      <w:sz w:val="22"/>
      <w:szCs w:val="22"/>
    </w:rPr>
  </w:style>
  <w:style w:type="character" w:styleId="BesgtLink">
    <w:name w:val="FollowedHyperlink"/>
    <w:basedOn w:val="Standardskrifttypeiafsnit"/>
    <w:uiPriority w:val="99"/>
    <w:semiHidden/>
    <w:unhideWhenUsed/>
    <w:rsid w:val="005075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7649">
      <w:bodyDiv w:val="1"/>
      <w:marLeft w:val="0"/>
      <w:marRight w:val="0"/>
      <w:marTop w:val="0"/>
      <w:marBottom w:val="0"/>
      <w:divBdr>
        <w:top w:val="none" w:sz="0" w:space="0" w:color="auto"/>
        <w:left w:val="none" w:sz="0" w:space="0" w:color="auto"/>
        <w:bottom w:val="none" w:sz="0" w:space="0" w:color="auto"/>
        <w:right w:val="none" w:sz="0" w:space="0" w:color="auto"/>
      </w:divBdr>
    </w:div>
    <w:div w:id="17046720">
      <w:bodyDiv w:val="1"/>
      <w:marLeft w:val="0"/>
      <w:marRight w:val="0"/>
      <w:marTop w:val="0"/>
      <w:marBottom w:val="0"/>
      <w:divBdr>
        <w:top w:val="none" w:sz="0" w:space="0" w:color="auto"/>
        <w:left w:val="none" w:sz="0" w:space="0" w:color="auto"/>
        <w:bottom w:val="none" w:sz="0" w:space="0" w:color="auto"/>
        <w:right w:val="none" w:sz="0" w:space="0" w:color="auto"/>
      </w:divBdr>
    </w:div>
    <w:div w:id="49620723">
      <w:bodyDiv w:val="1"/>
      <w:marLeft w:val="0"/>
      <w:marRight w:val="0"/>
      <w:marTop w:val="0"/>
      <w:marBottom w:val="0"/>
      <w:divBdr>
        <w:top w:val="none" w:sz="0" w:space="0" w:color="auto"/>
        <w:left w:val="none" w:sz="0" w:space="0" w:color="auto"/>
        <w:bottom w:val="none" w:sz="0" w:space="0" w:color="auto"/>
        <w:right w:val="none" w:sz="0" w:space="0" w:color="auto"/>
      </w:divBdr>
    </w:div>
    <w:div w:id="119694779">
      <w:bodyDiv w:val="1"/>
      <w:marLeft w:val="0"/>
      <w:marRight w:val="0"/>
      <w:marTop w:val="0"/>
      <w:marBottom w:val="0"/>
      <w:divBdr>
        <w:top w:val="none" w:sz="0" w:space="0" w:color="auto"/>
        <w:left w:val="none" w:sz="0" w:space="0" w:color="auto"/>
        <w:bottom w:val="none" w:sz="0" w:space="0" w:color="auto"/>
        <w:right w:val="none" w:sz="0" w:space="0" w:color="auto"/>
      </w:divBdr>
    </w:div>
    <w:div w:id="142818966">
      <w:bodyDiv w:val="1"/>
      <w:marLeft w:val="0"/>
      <w:marRight w:val="0"/>
      <w:marTop w:val="0"/>
      <w:marBottom w:val="0"/>
      <w:divBdr>
        <w:top w:val="none" w:sz="0" w:space="0" w:color="auto"/>
        <w:left w:val="none" w:sz="0" w:space="0" w:color="auto"/>
        <w:bottom w:val="none" w:sz="0" w:space="0" w:color="auto"/>
        <w:right w:val="none" w:sz="0" w:space="0" w:color="auto"/>
      </w:divBdr>
    </w:div>
    <w:div w:id="380403318">
      <w:bodyDiv w:val="1"/>
      <w:marLeft w:val="0"/>
      <w:marRight w:val="0"/>
      <w:marTop w:val="0"/>
      <w:marBottom w:val="0"/>
      <w:divBdr>
        <w:top w:val="none" w:sz="0" w:space="0" w:color="auto"/>
        <w:left w:val="none" w:sz="0" w:space="0" w:color="auto"/>
        <w:bottom w:val="none" w:sz="0" w:space="0" w:color="auto"/>
        <w:right w:val="none" w:sz="0" w:space="0" w:color="auto"/>
      </w:divBdr>
    </w:div>
    <w:div w:id="498156798">
      <w:bodyDiv w:val="1"/>
      <w:marLeft w:val="0"/>
      <w:marRight w:val="0"/>
      <w:marTop w:val="0"/>
      <w:marBottom w:val="0"/>
      <w:divBdr>
        <w:top w:val="none" w:sz="0" w:space="0" w:color="auto"/>
        <w:left w:val="none" w:sz="0" w:space="0" w:color="auto"/>
        <w:bottom w:val="none" w:sz="0" w:space="0" w:color="auto"/>
        <w:right w:val="none" w:sz="0" w:space="0" w:color="auto"/>
      </w:divBdr>
    </w:div>
    <w:div w:id="521671969">
      <w:bodyDiv w:val="1"/>
      <w:marLeft w:val="0"/>
      <w:marRight w:val="0"/>
      <w:marTop w:val="0"/>
      <w:marBottom w:val="0"/>
      <w:divBdr>
        <w:top w:val="none" w:sz="0" w:space="0" w:color="auto"/>
        <w:left w:val="none" w:sz="0" w:space="0" w:color="auto"/>
        <w:bottom w:val="none" w:sz="0" w:space="0" w:color="auto"/>
        <w:right w:val="none" w:sz="0" w:space="0" w:color="auto"/>
      </w:divBdr>
    </w:div>
    <w:div w:id="553272985">
      <w:bodyDiv w:val="1"/>
      <w:marLeft w:val="0"/>
      <w:marRight w:val="0"/>
      <w:marTop w:val="0"/>
      <w:marBottom w:val="0"/>
      <w:divBdr>
        <w:top w:val="none" w:sz="0" w:space="0" w:color="auto"/>
        <w:left w:val="none" w:sz="0" w:space="0" w:color="auto"/>
        <w:bottom w:val="none" w:sz="0" w:space="0" w:color="auto"/>
        <w:right w:val="none" w:sz="0" w:space="0" w:color="auto"/>
      </w:divBdr>
    </w:div>
    <w:div w:id="687215620">
      <w:bodyDiv w:val="1"/>
      <w:marLeft w:val="0"/>
      <w:marRight w:val="0"/>
      <w:marTop w:val="0"/>
      <w:marBottom w:val="0"/>
      <w:divBdr>
        <w:top w:val="none" w:sz="0" w:space="0" w:color="auto"/>
        <w:left w:val="none" w:sz="0" w:space="0" w:color="auto"/>
        <w:bottom w:val="none" w:sz="0" w:space="0" w:color="auto"/>
        <w:right w:val="none" w:sz="0" w:space="0" w:color="auto"/>
      </w:divBdr>
    </w:div>
    <w:div w:id="711273620">
      <w:bodyDiv w:val="1"/>
      <w:marLeft w:val="0"/>
      <w:marRight w:val="0"/>
      <w:marTop w:val="0"/>
      <w:marBottom w:val="0"/>
      <w:divBdr>
        <w:top w:val="none" w:sz="0" w:space="0" w:color="auto"/>
        <w:left w:val="none" w:sz="0" w:space="0" w:color="auto"/>
        <w:bottom w:val="none" w:sz="0" w:space="0" w:color="auto"/>
        <w:right w:val="none" w:sz="0" w:space="0" w:color="auto"/>
      </w:divBdr>
    </w:div>
    <w:div w:id="798257858">
      <w:bodyDiv w:val="1"/>
      <w:marLeft w:val="0"/>
      <w:marRight w:val="0"/>
      <w:marTop w:val="0"/>
      <w:marBottom w:val="0"/>
      <w:divBdr>
        <w:top w:val="none" w:sz="0" w:space="0" w:color="auto"/>
        <w:left w:val="none" w:sz="0" w:space="0" w:color="auto"/>
        <w:bottom w:val="none" w:sz="0" w:space="0" w:color="auto"/>
        <w:right w:val="none" w:sz="0" w:space="0" w:color="auto"/>
      </w:divBdr>
    </w:div>
    <w:div w:id="950284297">
      <w:bodyDiv w:val="1"/>
      <w:marLeft w:val="0"/>
      <w:marRight w:val="0"/>
      <w:marTop w:val="0"/>
      <w:marBottom w:val="0"/>
      <w:divBdr>
        <w:top w:val="none" w:sz="0" w:space="0" w:color="auto"/>
        <w:left w:val="none" w:sz="0" w:space="0" w:color="auto"/>
        <w:bottom w:val="none" w:sz="0" w:space="0" w:color="auto"/>
        <w:right w:val="none" w:sz="0" w:space="0" w:color="auto"/>
      </w:divBdr>
    </w:div>
    <w:div w:id="1034161643">
      <w:bodyDiv w:val="1"/>
      <w:marLeft w:val="0"/>
      <w:marRight w:val="0"/>
      <w:marTop w:val="0"/>
      <w:marBottom w:val="0"/>
      <w:divBdr>
        <w:top w:val="none" w:sz="0" w:space="0" w:color="auto"/>
        <w:left w:val="none" w:sz="0" w:space="0" w:color="auto"/>
        <w:bottom w:val="none" w:sz="0" w:space="0" w:color="auto"/>
        <w:right w:val="none" w:sz="0" w:space="0" w:color="auto"/>
      </w:divBdr>
    </w:div>
    <w:div w:id="1074744500">
      <w:bodyDiv w:val="1"/>
      <w:marLeft w:val="0"/>
      <w:marRight w:val="0"/>
      <w:marTop w:val="0"/>
      <w:marBottom w:val="0"/>
      <w:divBdr>
        <w:top w:val="none" w:sz="0" w:space="0" w:color="auto"/>
        <w:left w:val="none" w:sz="0" w:space="0" w:color="auto"/>
        <w:bottom w:val="none" w:sz="0" w:space="0" w:color="auto"/>
        <w:right w:val="none" w:sz="0" w:space="0" w:color="auto"/>
      </w:divBdr>
    </w:div>
    <w:div w:id="1128815594">
      <w:bodyDiv w:val="1"/>
      <w:marLeft w:val="0"/>
      <w:marRight w:val="0"/>
      <w:marTop w:val="0"/>
      <w:marBottom w:val="0"/>
      <w:divBdr>
        <w:top w:val="none" w:sz="0" w:space="0" w:color="auto"/>
        <w:left w:val="none" w:sz="0" w:space="0" w:color="auto"/>
        <w:bottom w:val="none" w:sz="0" w:space="0" w:color="auto"/>
        <w:right w:val="none" w:sz="0" w:space="0" w:color="auto"/>
      </w:divBdr>
    </w:div>
    <w:div w:id="1129740717">
      <w:bodyDiv w:val="1"/>
      <w:marLeft w:val="0"/>
      <w:marRight w:val="0"/>
      <w:marTop w:val="0"/>
      <w:marBottom w:val="0"/>
      <w:divBdr>
        <w:top w:val="none" w:sz="0" w:space="0" w:color="auto"/>
        <w:left w:val="none" w:sz="0" w:space="0" w:color="auto"/>
        <w:bottom w:val="none" w:sz="0" w:space="0" w:color="auto"/>
        <w:right w:val="none" w:sz="0" w:space="0" w:color="auto"/>
      </w:divBdr>
    </w:div>
    <w:div w:id="1213469055">
      <w:bodyDiv w:val="1"/>
      <w:marLeft w:val="0"/>
      <w:marRight w:val="0"/>
      <w:marTop w:val="0"/>
      <w:marBottom w:val="0"/>
      <w:divBdr>
        <w:top w:val="none" w:sz="0" w:space="0" w:color="auto"/>
        <w:left w:val="none" w:sz="0" w:space="0" w:color="auto"/>
        <w:bottom w:val="none" w:sz="0" w:space="0" w:color="auto"/>
        <w:right w:val="none" w:sz="0" w:space="0" w:color="auto"/>
      </w:divBdr>
    </w:div>
    <w:div w:id="1303579877">
      <w:bodyDiv w:val="1"/>
      <w:marLeft w:val="0"/>
      <w:marRight w:val="0"/>
      <w:marTop w:val="0"/>
      <w:marBottom w:val="0"/>
      <w:divBdr>
        <w:top w:val="none" w:sz="0" w:space="0" w:color="auto"/>
        <w:left w:val="none" w:sz="0" w:space="0" w:color="auto"/>
        <w:bottom w:val="none" w:sz="0" w:space="0" w:color="auto"/>
        <w:right w:val="none" w:sz="0" w:space="0" w:color="auto"/>
      </w:divBdr>
    </w:div>
    <w:div w:id="1325545140">
      <w:bodyDiv w:val="1"/>
      <w:marLeft w:val="0"/>
      <w:marRight w:val="0"/>
      <w:marTop w:val="0"/>
      <w:marBottom w:val="0"/>
      <w:divBdr>
        <w:top w:val="none" w:sz="0" w:space="0" w:color="auto"/>
        <w:left w:val="none" w:sz="0" w:space="0" w:color="auto"/>
        <w:bottom w:val="none" w:sz="0" w:space="0" w:color="auto"/>
        <w:right w:val="none" w:sz="0" w:space="0" w:color="auto"/>
      </w:divBdr>
    </w:div>
    <w:div w:id="1349025192">
      <w:bodyDiv w:val="1"/>
      <w:marLeft w:val="0"/>
      <w:marRight w:val="0"/>
      <w:marTop w:val="0"/>
      <w:marBottom w:val="0"/>
      <w:divBdr>
        <w:top w:val="none" w:sz="0" w:space="0" w:color="auto"/>
        <w:left w:val="none" w:sz="0" w:space="0" w:color="auto"/>
        <w:bottom w:val="none" w:sz="0" w:space="0" w:color="auto"/>
        <w:right w:val="none" w:sz="0" w:space="0" w:color="auto"/>
      </w:divBdr>
    </w:div>
    <w:div w:id="1394544630">
      <w:bodyDiv w:val="1"/>
      <w:marLeft w:val="0"/>
      <w:marRight w:val="0"/>
      <w:marTop w:val="0"/>
      <w:marBottom w:val="0"/>
      <w:divBdr>
        <w:top w:val="none" w:sz="0" w:space="0" w:color="auto"/>
        <w:left w:val="none" w:sz="0" w:space="0" w:color="auto"/>
        <w:bottom w:val="none" w:sz="0" w:space="0" w:color="auto"/>
        <w:right w:val="none" w:sz="0" w:space="0" w:color="auto"/>
      </w:divBdr>
    </w:div>
    <w:div w:id="1429158382">
      <w:bodyDiv w:val="1"/>
      <w:marLeft w:val="0"/>
      <w:marRight w:val="0"/>
      <w:marTop w:val="0"/>
      <w:marBottom w:val="0"/>
      <w:divBdr>
        <w:top w:val="none" w:sz="0" w:space="0" w:color="auto"/>
        <w:left w:val="none" w:sz="0" w:space="0" w:color="auto"/>
        <w:bottom w:val="none" w:sz="0" w:space="0" w:color="auto"/>
        <w:right w:val="none" w:sz="0" w:space="0" w:color="auto"/>
      </w:divBdr>
    </w:div>
    <w:div w:id="1455099578">
      <w:bodyDiv w:val="1"/>
      <w:marLeft w:val="0"/>
      <w:marRight w:val="0"/>
      <w:marTop w:val="0"/>
      <w:marBottom w:val="0"/>
      <w:divBdr>
        <w:top w:val="none" w:sz="0" w:space="0" w:color="auto"/>
        <w:left w:val="none" w:sz="0" w:space="0" w:color="auto"/>
        <w:bottom w:val="none" w:sz="0" w:space="0" w:color="auto"/>
        <w:right w:val="none" w:sz="0" w:space="0" w:color="auto"/>
      </w:divBdr>
    </w:div>
    <w:div w:id="1504474179">
      <w:bodyDiv w:val="1"/>
      <w:marLeft w:val="0"/>
      <w:marRight w:val="0"/>
      <w:marTop w:val="0"/>
      <w:marBottom w:val="0"/>
      <w:divBdr>
        <w:top w:val="none" w:sz="0" w:space="0" w:color="auto"/>
        <w:left w:val="none" w:sz="0" w:space="0" w:color="auto"/>
        <w:bottom w:val="none" w:sz="0" w:space="0" w:color="auto"/>
        <w:right w:val="none" w:sz="0" w:space="0" w:color="auto"/>
      </w:divBdr>
    </w:div>
    <w:div w:id="1542011686">
      <w:bodyDiv w:val="1"/>
      <w:marLeft w:val="0"/>
      <w:marRight w:val="0"/>
      <w:marTop w:val="0"/>
      <w:marBottom w:val="0"/>
      <w:divBdr>
        <w:top w:val="none" w:sz="0" w:space="0" w:color="auto"/>
        <w:left w:val="none" w:sz="0" w:space="0" w:color="auto"/>
        <w:bottom w:val="none" w:sz="0" w:space="0" w:color="auto"/>
        <w:right w:val="none" w:sz="0" w:space="0" w:color="auto"/>
      </w:divBdr>
    </w:div>
    <w:div w:id="1560827225">
      <w:bodyDiv w:val="1"/>
      <w:marLeft w:val="0"/>
      <w:marRight w:val="0"/>
      <w:marTop w:val="0"/>
      <w:marBottom w:val="0"/>
      <w:divBdr>
        <w:top w:val="none" w:sz="0" w:space="0" w:color="auto"/>
        <w:left w:val="none" w:sz="0" w:space="0" w:color="auto"/>
        <w:bottom w:val="none" w:sz="0" w:space="0" w:color="auto"/>
        <w:right w:val="none" w:sz="0" w:space="0" w:color="auto"/>
      </w:divBdr>
    </w:div>
    <w:div w:id="1605847738">
      <w:bodyDiv w:val="1"/>
      <w:marLeft w:val="0"/>
      <w:marRight w:val="0"/>
      <w:marTop w:val="0"/>
      <w:marBottom w:val="0"/>
      <w:divBdr>
        <w:top w:val="none" w:sz="0" w:space="0" w:color="auto"/>
        <w:left w:val="none" w:sz="0" w:space="0" w:color="auto"/>
        <w:bottom w:val="none" w:sz="0" w:space="0" w:color="auto"/>
        <w:right w:val="none" w:sz="0" w:space="0" w:color="auto"/>
      </w:divBdr>
    </w:div>
    <w:div w:id="1700205960">
      <w:bodyDiv w:val="1"/>
      <w:marLeft w:val="0"/>
      <w:marRight w:val="0"/>
      <w:marTop w:val="0"/>
      <w:marBottom w:val="0"/>
      <w:divBdr>
        <w:top w:val="none" w:sz="0" w:space="0" w:color="auto"/>
        <w:left w:val="none" w:sz="0" w:space="0" w:color="auto"/>
        <w:bottom w:val="none" w:sz="0" w:space="0" w:color="auto"/>
        <w:right w:val="none" w:sz="0" w:space="0" w:color="auto"/>
      </w:divBdr>
    </w:div>
    <w:div w:id="1734964206">
      <w:bodyDiv w:val="1"/>
      <w:marLeft w:val="0"/>
      <w:marRight w:val="0"/>
      <w:marTop w:val="0"/>
      <w:marBottom w:val="0"/>
      <w:divBdr>
        <w:top w:val="none" w:sz="0" w:space="0" w:color="auto"/>
        <w:left w:val="none" w:sz="0" w:space="0" w:color="auto"/>
        <w:bottom w:val="none" w:sz="0" w:space="0" w:color="auto"/>
        <w:right w:val="none" w:sz="0" w:space="0" w:color="auto"/>
      </w:divBdr>
    </w:div>
    <w:div w:id="1876189695">
      <w:bodyDiv w:val="1"/>
      <w:marLeft w:val="0"/>
      <w:marRight w:val="0"/>
      <w:marTop w:val="0"/>
      <w:marBottom w:val="0"/>
      <w:divBdr>
        <w:top w:val="none" w:sz="0" w:space="0" w:color="auto"/>
        <w:left w:val="none" w:sz="0" w:space="0" w:color="auto"/>
        <w:bottom w:val="none" w:sz="0" w:space="0" w:color="auto"/>
        <w:right w:val="none" w:sz="0" w:space="0" w:color="auto"/>
      </w:divBdr>
    </w:div>
    <w:div w:id="1878466188">
      <w:bodyDiv w:val="1"/>
      <w:marLeft w:val="0"/>
      <w:marRight w:val="0"/>
      <w:marTop w:val="0"/>
      <w:marBottom w:val="0"/>
      <w:divBdr>
        <w:top w:val="none" w:sz="0" w:space="0" w:color="auto"/>
        <w:left w:val="none" w:sz="0" w:space="0" w:color="auto"/>
        <w:bottom w:val="none" w:sz="0" w:space="0" w:color="auto"/>
        <w:right w:val="none" w:sz="0" w:space="0" w:color="auto"/>
      </w:divBdr>
    </w:div>
    <w:div w:id="1911423283">
      <w:bodyDiv w:val="1"/>
      <w:marLeft w:val="0"/>
      <w:marRight w:val="0"/>
      <w:marTop w:val="0"/>
      <w:marBottom w:val="0"/>
      <w:divBdr>
        <w:top w:val="none" w:sz="0" w:space="0" w:color="auto"/>
        <w:left w:val="none" w:sz="0" w:space="0" w:color="auto"/>
        <w:bottom w:val="none" w:sz="0" w:space="0" w:color="auto"/>
        <w:right w:val="none" w:sz="0" w:space="0" w:color="auto"/>
      </w:divBdr>
    </w:div>
    <w:div w:id="1941521138">
      <w:bodyDiv w:val="1"/>
      <w:marLeft w:val="0"/>
      <w:marRight w:val="0"/>
      <w:marTop w:val="0"/>
      <w:marBottom w:val="0"/>
      <w:divBdr>
        <w:top w:val="none" w:sz="0" w:space="0" w:color="auto"/>
        <w:left w:val="none" w:sz="0" w:space="0" w:color="auto"/>
        <w:bottom w:val="none" w:sz="0" w:space="0" w:color="auto"/>
        <w:right w:val="none" w:sz="0" w:space="0" w:color="auto"/>
      </w:divBdr>
    </w:div>
    <w:div w:id="1984390424">
      <w:bodyDiv w:val="1"/>
      <w:marLeft w:val="0"/>
      <w:marRight w:val="0"/>
      <w:marTop w:val="0"/>
      <w:marBottom w:val="0"/>
      <w:divBdr>
        <w:top w:val="none" w:sz="0" w:space="0" w:color="auto"/>
        <w:left w:val="none" w:sz="0" w:space="0" w:color="auto"/>
        <w:bottom w:val="none" w:sz="0" w:space="0" w:color="auto"/>
        <w:right w:val="none" w:sz="0" w:space="0" w:color="auto"/>
      </w:divBdr>
    </w:div>
    <w:div w:id="2075470020">
      <w:bodyDiv w:val="1"/>
      <w:marLeft w:val="0"/>
      <w:marRight w:val="0"/>
      <w:marTop w:val="0"/>
      <w:marBottom w:val="0"/>
      <w:divBdr>
        <w:top w:val="none" w:sz="0" w:space="0" w:color="auto"/>
        <w:left w:val="none" w:sz="0" w:space="0" w:color="auto"/>
        <w:bottom w:val="none" w:sz="0" w:space="0" w:color="auto"/>
        <w:right w:val="none" w:sz="0" w:space="0" w:color="auto"/>
      </w:divBdr>
    </w:div>
    <w:div w:id="2122676765">
      <w:bodyDiv w:val="1"/>
      <w:marLeft w:val="0"/>
      <w:marRight w:val="0"/>
      <w:marTop w:val="0"/>
      <w:marBottom w:val="0"/>
      <w:divBdr>
        <w:top w:val="none" w:sz="0" w:space="0" w:color="auto"/>
        <w:left w:val="none" w:sz="0" w:space="0" w:color="auto"/>
        <w:bottom w:val="none" w:sz="0" w:space="0" w:color="auto"/>
        <w:right w:val="none" w:sz="0" w:space="0" w:color="auto"/>
      </w:divBdr>
    </w:div>
    <w:div w:id="214611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danskindustri.dk/medlemsforeninger/kontrolordning-styret-borin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danskindustri.dk/medlemsforeninger/kontrolordning-styret-boring/" TargetMode="External"/><Relationship Id="rId7" Type="http://schemas.openxmlformats.org/officeDocument/2006/relationships/settings" Target="settings.xml"/><Relationship Id="rId12" Type="http://schemas.openxmlformats.org/officeDocument/2006/relationships/hyperlink" Target="https://www.danskindustri.dk/medlemsforeninger/kontrolordning-styret-boring/" TargetMode="External"/><Relationship Id="rId17" Type="http://schemas.openxmlformats.org/officeDocument/2006/relationships/hyperlink" Target="https://www.danskindustri.dk/medlemsforeninger/kontrolordning-styret-boring/" TargetMode="External"/><Relationship Id="rId25" Type="http://schemas.openxmlformats.org/officeDocument/2006/relationships/hyperlink" Target="https://www.danskindustri.dk/medlemsforeninger/kontrolordning-styret-boring/"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danskindustri.dk/medlemsforeninger/kontrolordning-styret-bor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www.danskindustri.dk/medlemsforeninger/kontrolordning-styret-borin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www.danskindustri.dk/medlemsforeninger/kontrolordning-styret-boring/" TargetMode="External"/><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sl\Downloads\Lokaltog%20-%20Word%20skabelon%20(dokument).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970D45B62B55548A6EFC8CC4A7186F6" ma:contentTypeVersion="6" ma:contentTypeDescription="Opret et nyt dokument." ma:contentTypeScope="" ma:versionID="5a0694c2a4552c1a0e73310f98fa7b59">
  <xsd:schema xmlns:xsd="http://www.w3.org/2001/XMLSchema" xmlns:xs="http://www.w3.org/2001/XMLSchema" xmlns:p="http://schemas.microsoft.com/office/2006/metadata/properties" xmlns:ns2="6799a1f1-056b-4693-b2d6-da70fcc7f726" xmlns:ns3="e3412fa9-4a2f-4e25-8da9-dae9eed2bf55" targetNamespace="http://schemas.microsoft.com/office/2006/metadata/properties" ma:root="true" ma:fieldsID="c006263bfb69dde03353cf9029581b2d" ns2:_="" ns3:_="">
    <xsd:import namespace="6799a1f1-056b-4693-b2d6-da70fcc7f726"/>
    <xsd:import namespace="e3412fa9-4a2f-4e25-8da9-dae9eed2bf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9a1f1-056b-4693-b2d6-da70fcc7f72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412fa9-4a2f-4e25-8da9-dae9eed2bf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F58475-2E1A-4B8A-89B1-9FEC8C87E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9a1f1-056b-4693-b2d6-da70fcc7f726"/>
    <ds:schemaRef ds:uri="e3412fa9-4a2f-4e25-8da9-dae9eed2b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787659-5091-4591-91FF-6B9DD3BEA9FD}">
  <ds:schemaRefs>
    <ds:schemaRef ds:uri="http://schemas.openxmlformats.org/officeDocument/2006/bibliography"/>
  </ds:schemaRefs>
</ds:datastoreItem>
</file>

<file path=customXml/itemProps3.xml><?xml version="1.0" encoding="utf-8"?>
<ds:datastoreItem xmlns:ds="http://schemas.openxmlformats.org/officeDocument/2006/customXml" ds:itemID="{5B3A453D-9587-484D-AE32-D3E8EB340F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CA2571-369F-46D5-8ADB-FD36BD95D9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Lokaltog - Word skabelon (dokument).dotx</Template>
  <TotalTime>0</TotalTime>
  <Pages>16</Pages>
  <Words>4003</Words>
  <Characters>24422</Characters>
  <DocSecurity>4</DocSecurity>
  <Lines>203</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2024-10-31T13:11:00Z</dcterms:created>
  <dcterms:modified xsi:type="dcterms:W3CDTF">2024-10-31T13:11:00Z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0x0101003970D45B62B55548A6EFC8CC4A7186F6</vt:lpwstr>
  </property>
</Properties>
</file>